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23508" w14:textId="67A07F7D" w:rsidR="00F2332F" w:rsidRDefault="00F2332F" w:rsidP="004B69B1">
      <w:pPr>
        <w:spacing w:before="100" w:beforeAutospacing="1" w:after="100" w:afterAutospacing="1" w:line="300" w:lineRule="atLeast"/>
        <w:outlineLvl w:val="1"/>
        <w:rPr>
          <w:ins w:id="0" w:author="Avalon Everett" w:date="2026-10-15T11:19:00Z" w16du:dateUtc="2026-10-15T10:19:00Z"/>
          <w:rFonts w:ascii="Verdana" w:eastAsia="Times New Roman" w:hAnsi="Verdana" w:cs="Segoe UI"/>
          <w:b/>
          <w:bCs/>
          <w:kern w:val="0"/>
          <w:sz w:val="21"/>
          <w:szCs w:val="21"/>
          <w:lang w:eastAsia="en-IE"/>
          <w14:ligatures w14:val="none"/>
        </w:rPr>
      </w:pPr>
      <w:ins w:id="1" w:author="Avalon Everett" w:date="2026-10-15T11:20:00Z" w16du:dateUtc="2026-10-15T10:20:00Z">
        <w:r>
          <w:rPr>
            <w:rFonts w:ascii="Verdana" w:eastAsia="Times New Roman" w:hAnsi="Verdana" w:cs="Segoe UI"/>
            <w:b/>
            <w:bCs/>
            <w:noProof/>
            <w:kern w:val="0"/>
            <w:sz w:val="21"/>
            <w:szCs w:val="21"/>
            <w:lang w:eastAsia="en-IE"/>
          </w:rPr>
          <w:drawing>
            <wp:inline distT="0" distB="0" distL="0" distR="0" wp14:anchorId="1347DFE4" wp14:editId="5E0216BE">
              <wp:extent cx="3005667" cy="943725"/>
              <wp:effectExtent l="0" t="0" r="4445" b="0"/>
              <wp:docPr id="2107598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98794" name="Picture 2107598794"/>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12818" cy="945970"/>
                      </a:xfrm>
                      <a:prstGeom prst="rect">
                        <a:avLst/>
                      </a:prstGeom>
                    </pic:spPr>
                  </pic:pic>
                </a:graphicData>
              </a:graphic>
            </wp:inline>
          </w:drawing>
        </w:r>
      </w:ins>
    </w:p>
    <w:p w14:paraId="5523971A" w14:textId="7306A3D3" w:rsidR="004B69B1" w:rsidRPr="00F2332F" w:rsidRDefault="004B69B1" w:rsidP="004B69B1">
      <w:pPr>
        <w:spacing w:before="100" w:beforeAutospacing="1" w:after="100" w:afterAutospacing="1" w:line="300" w:lineRule="atLeast"/>
        <w:outlineLvl w:val="1"/>
        <w:rPr>
          <w:rFonts w:ascii="Verdana" w:eastAsia="Times New Roman" w:hAnsi="Verdana" w:cs="Segoe UI"/>
          <w:b/>
          <w:bCs/>
          <w:kern w:val="0"/>
          <w:sz w:val="21"/>
          <w:szCs w:val="21"/>
          <w:lang w:eastAsia="en-IE"/>
          <w14:ligatures w14:val="none"/>
          <w:rPrChange w:id="2" w:author="Avalon Everett" w:date="2026-10-15T11:19:00Z" w16du:dateUtc="2026-10-15T10:19:00Z">
            <w:rPr>
              <w:rFonts w:ascii="Segoe UI" w:eastAsia="Times New Roman" w:hAnsi="Segoe UI" w:cs="Segoe UI"/>
              <w:b/>
              <w:bCs/>
              <w:kern w:val="0"/>
              <w:sz w:val="36"/>
              <w:szCs w:val="36"/>
              <w:lang w:eastAsia="en-IE"/>
              <w14:ligatures w14:val="none"/>
            </w:rPr>
          </w:rPrChange>
        </w:rPr>
      </w:pPr>
      <w:r w:rsidRPr="00F2332F">
        <w:rPr>
          <w:rFonts w:ascii="Verdana" w:eastAsia="Times New Roman" w:hAnsi="Verdana" w:cs="Segoe UI"/>
          <w:b/>
          <w:bCs/>
          <w:kern w:val="0"/>
          <w:sz w:val="21"/>
          <w:szCs w:val="21"/>
          <w:lang w:eastAsia="en-IE"/>
          <w14:ligatures w14:val="none"/>
          <w:rPrChange w:id="3" w:author="Avalon Everett" w:date="2026-10-15T11:19:00Z" w16du:dateUtc="2026-10-15T10:19:00Z">
            <w:rPr>
              <w:rFonts w:ascii="Segoe UI" w:eastAsia="Times New Roman" w:hAnsi="Segoe UI" w:cs="Segoe UI"/>
              <w:b/>
              <w:bCs/>
              <w:kern w:val="0"/>
              <w:sz w:val="36"/>
              <w:szCs w:val="36"/>
              <w:lang w:eastAsia="en-IE"/>
              <w14:ligatures w14:val="none"/>
            </w:rPr>
          </w:rPrChange>
        </w:rPr>
        <w:t>TERMS OF AGREEMENT</w:t>
      </w:r>
    </w:p>
    <w:p w14:paraId="51689962" w14:textId="77777777" w:rsidR="004B69B1" w:rsidRPr="00F2332F" w:rsidRDefault="004B69B1" w:rsidP="004B69B1">
      <w:pPr>
        <w:spacing w:before="100" w:beforeAutospacing="1" w:after="100" w:afterAutospacing="1" w:line="300" w:lineRule="atLeast"/>
        <w:outlineLvl w:val="2"/>
        <w:rPr>
          <w:rFonts w:ascii="Verdana" w:eastAsia="Times New Roman" w:hAnsi="Verdana" w:cs="Segoe UI"/>
          <w:b/>
          <w:bCs/>
          <w:kern w:val="0"/>
          <w:sz w:val="21"/>
          <w:szCs w:val="21"/>
          <w:lang w:eastAsia="en-IE"/>
          <w14:ligatures w14:val="none"/>
          <w:rPrChange w:id="4" w:author="Avalon Everett" w:date="2026-10-15T11:19:00Z" w16du:dateUtc="2026-10-15T10:19:00Z">
            <w:rPr>
              <w:rFonts w:ascii="Segoe UI" w:eastAsia="Times New Roman" w:hAnsi="Segoe UI" w:cs="Segoe UI"/>
              <w:b/>
              <w:bCs/>
              <w:kern w:val="0"/>
              <w:sz w:val="27"/>
              <w:szCs w:val="27"/>
              <w:lang w:eastAsia="en-IE"/>
              <w14:ligatures w14:val="none"/>
            </w:rPr>
          </w:rPrChange>
        </w:rPr>
      </w:pPr>
      <w:r w:rsidRPr="00F2332F">
        <w:rPr>
          <w:rFonts w:ascii="Verdana" w:eastAsia="Times New Roman" w:hAnsi="Verdana" w:cs="Segoe UI"/>
          <w:b/>
          <w:bCs/>
          <w:kern w:val="0"/>
          <w:sz w:val="21"/>
          <w:szCs w:val="21"/>
          <w:lang w:eastAsia="en-IE"/>
          <w14:ligatures w14:val="none"/>
          <w:rPrChange w:id="5" w:author="Avalon Everett" w:date="2026-10-15T11:19:00Z" w16du:dateUtc="2026-10-15T10:19:00Z">
            <w:rPr>
              <w:rFonts w:ascii="Segoe UI" w:eastAsia="Times New Roman" w:hAnsi="Segoe UI" w:cs="Segoe UI"/>
              <w:b/>
              <w:bCs/>
              <w:kern w:val="0"/>
              <w:sz w:val="27"/>
              <w:szCs w:val="27"/>
              <w:lang w:eastAsia="en-IE"/>
              <w14:ligatures w14:val="none"/>
            </w:rPr>
          </w:rPrChange>
        </w:rPr>
        <w:t>International Job Shadowing Programme – Sweden</w:t>
      </w:r>
    </w:p>
    <w:p w14:paraId="34D135BF" w14:textId="77777777" w:rsidR="004B69B1" w:rsidRPr="00F2332F" w:rsidRDefault="004B69B1" w:rsidP="004B69B1">
      <w:pPr>
        <w:spacing w:before="100" w:beforeAutospacing="1" w:after="100" w:afterAutospacing="1" w:line="300" w:lineRule="atLeast"/>
        <w:outlineLvl w:val="3"/>
        <w:rPr>
          <w:rFonts w:ascii="Verdana" w:eastAsia="Times New Roman" w:hAnsi="Verdana" w:cs="Segoe UI"/>
          <w:b/>
          <w:bCs/>
          <w:kern w:val="0"/>
          <w:sz w:val="21"/>
          <w:szCs w:val="21"/>
          <w:lang w:eastAsia="en-IE"/>
          <w14:ligatures w14:val="none"/>
          <w:rPrChange w:id="6" w:author="Avalon Everett" w:date="2026-10-15T11:19:00Z" w16du:dateUtc="2026-10-15T10:19:00Z">
            <w:rPr>
              <w:rFonts w:ascii="Segoe UI" w:eastAsia="Times New Roman" w:hAnsi="Segoe UI" w:cs="Segoe UI"/>
              <w:b/>
              <w:bCs/>
              <w:kern w:val="0"/>
              <w:lang w:eastAsia="en-IE"/>
              <w14:ligatures w14:val="none"/>
            </w:rPr>
          </w:rPrChange>
        </w:rPr>
      </w:pPr>
      <w:r w:rsidRPr="00F2332F">
        <w:rPr>
          <w:rFonts w:ascii="Verdana" w:eastAsia="Times New Roman" w:hAnsi="Verdana" w:cs="Segoe UI"/>
          <w:b/>
          <w:bCs/>
          <w:kern w:val="0"/>
          <w:sz w:val="21"/>
          <w:szCs w:val="21"/>
          <w:lang w:eastAsia="en-IE"/>
          <w14:ligatures w14:val="none"/>
          <w:rPrChange w:id="7" w:author="Avalon Everett" w:date="2026-10-15T11:19:00Z" w16du:dateUtc="2026-10-15T10:19:00Z">
            <w:rPr>
              <w:rFonts w:ascii="Segoe UI" w:eastAsia="Times New Roman" w:hAnsi="Segoe UI" w:cs="Segoe UI"/>
              <w:b/>
              <w:bCs/>
              <w:kern w:val="0"/>
              <w:lang w:eastAsia="en-IE"/>
              <w14:ligatures w14:val="none"/>
            </w:rPr>
          </w:rPrChange>
        </w:rPr>
        <w:t>Programme Overview</w:t>
      </w:r>
    </w:p>
    <w:p w14:paraId="59079E80"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8"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9" w:author="Avalon Everett" w:date="2026-10-15T11:19:00Z" w16du:dateUtc="2026-10-15T10:19:00Z">
            <w:rPr>
              <w:rFonts w:ascii="Segoe UI" w:eastAsia="Times New Roman" w:hAnsi="Segoe UI" w:cs="Segoe UI"/>
              <w:kern w:val="0"/>
              <w:sz w:val="21"/>
              <w:szCs w:val="21"/>
              <w:lang w:eastAsia="en-IE"/>
              <w14:ligatures w14:val="none"/>
            </w:rPr>
          </w:rPrChange>
        </w:rPr>
        <w:t>This programme consists of:</w:t>
      </w:r>
    </w:p>
    <w:p w14:paraId="14588499" w14:textId="77777777" w:rsidR="004B69B1" w:rsidRPr="00F2332F" w:rsidRDefault="004B69B1" w:rsidP="004B69B1">
      <w:pPr>
        <w:numPr>
          <w:ilvl w:val="0"/>
          <w:numId w:val="1"/>
        </w:numPr>
        <w:spacing w:before="100" w:beforeAutospacing="1" w:after="100" w:afterAutospacing="1" w:line="300" w:lineRule="atLeast"/>
        <w:rPr>
          <w:rFonts w:ascii="Verdana" w:eastAsia="Times New Roman" w:hAnsi="Verdana" w:cs="Segoe UI"/>
          <w:kern w:val="0"/>
          <w:sz w:val="21"/>
          <w:szCs w:val="21"/>
          <w:lang w:eastAsia="en-IE"/>
          <w14:ligatures w14:val="none"/>
          <w:rPrChange w:id="10"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1" w:author="Avalon Everett" w:date="2026-10-15T11:19:00Z" w16du:dateUtc="2026-10-15T10:19:00Z">
            <w:rPr>
              <w:rFonts w:ascii="Segoe UI" w:eastAsia="Times New Roman" w:hAnsi="Segoe UI" w:cs="Segoe UI"/>
              <w:kern w:val="0"/>
              <w:sz w:val="21"/>
              <w:szCs w:val="21"/>
              <w:lang w:eastAsia="en-IE"/>
              <w14:ligatures w14:val="none"/>
            </w:rPr>
          </w:rPrChange>
        </w:rPr>
        <w:t>One mandatory pre-departure training day.</w:t>
      </w:r>
    </w:p>
    <w:p w14:paraId="22E38ADF" w14:textId="77777777" w:rsidR="004B69B1" w:rsidRPr="00F2332F" w:rsidRDefault="004B69B1" w:rsidP="004B69B1">
      <w:pPr>
        <w:numPr>
          <w:ilvl w:val="0"/>
          <w:numId w:val="1"/>
        </w:numPr>
        <w:spacing w:before="100" w:beforeAutospacing="1" w:after="100" w:afterAutospacing="1" w:line="300" w:lineRule="atLeast"/>
        <w:rPr>
          <w:rFonts w:ascii="Verdana" w:eastAsia="Times New Roman" w:hAnsi="Verdana" w:cs="Segoe UI"/>
          <w:kern w:val="0"/>
          <w:sz w:val="21"/>
          <w:szCs w:val="21"/>
          <w:lang w:eastAsia="en-IE"/>
          <w14:ligatures w14:val="none"/>
          <w:rPrChange w:id="12"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3" w:author="Avalon Everett" w:date="2026-10-15T11:19:00Z" w16du:dateUtc="2026-10-15T10:19:00Z">
            <w:rPr>
              <w:rFonts w:ascii="Segoe UI" w:eastAsia="Times New Roman" w:hAnsi="Segoe UI" w:cs="Segoe UI"/>
              <w:kern w:val="0"/>
              <w:sz w:val="21"/>
              <w:szCs w:val="21"/>
              <w:lang w:eastAsia="en-IE"/>
              <w14:ligatures w14:val="none"/>
            </w:rPr>
          </w:rPrChange>
        </w:rPr>
        <w:t>A four-day educational visit to Sweden.</w:t>
      </w:r>
    </w:p>
    <w:p w14:paraId="0E5343B6" w14:textId="77777777" w:rsidR="004B69B1" w:rsidRPr="00F2332F" w:rsidRDefault="004B69B1" w:rsidP="004B69B1">
      <w:pPr>
        <w:numPr>
          <w:ilvl w:val="0"/>
          <w:numId w:val="1"/>
        </w:numPr>
        <w:spacing w:before="100" w:beforeAutospacing="1" w:after="100" w:afterAutospacing="1" w:line="300" w:lineRule="atLeast"/>
        <w:rPr>
          <w:rFonts w:ascii="Verdana" w:eastAsia="Times New Roman" w:hAnsi="Verdana" w:cs="Segoe UI"/>
          <w:kern w:val="0"/>
          <w:sz w:val="21"/>
          <w:szCs w:val="21"/>
          <w:lang w:eastAsia="en-IE"/>
          <w14:ligatures w14:val="none"/>
          <w:rPrChange w:id="14"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5" w:author="Avalon Everett" w:date="2026-10-15T11:19:00Z" w16du:dateUtc="2026-10-15T10:19:00Z">
            <w:rPr>
              <w:rFonts w:ascii="Segoe UI" w:eastAsia="Times New Roman" w:hAnsi="Segoe UI" w:cs="Segoe UI"/>
              <w:kern w:val="0"/>
              <w:sz w:val="21"/>
              <w:szCs w:val="21"/>
              <w:lang w:eastAsia="en-IE"/>
              <w14:ligatures w14:val="none"/>
            </w:rPr>
          </w:rPrChange>
        </w:rPr>
        <w:t>Structured job-shadowing opportunities with host organisations.</w:t>
      </w:r>
    </w:p>
    <w:p w14:paraId="2B596786" w14:textId="77777777" w:rsidR="004B69B1" w:rsidRPr="00F2332F" w:rsidRDefault="004B69B1" w:rsidP="004B69B1">
      <w:pPr>
        <w:numPr>
          <w:ilvl w:val="0"/>
          <w:numId w:val="1"/>
        </w:numPr>
        <w:spacing w:before="100" w:beforeAutospacing="1" w:after="100" w:afterAutospacing="1" w:line="300" w:lineRule="atLeast"/>
        <w:rPr>
          <w:rFonts w:ascii="Verdana" w:eastAsia="Times New Roman" w:hAnsi="Verdana" w:cs="Segoe UI"/>
          <w:kern w:val="0"/>
          <w:sz w:val="21"/>
          <w:szCs w:val="21"/>
          <w:lang w:eastAsia="en-IE"/>
          <w14:ligatures w14:val="none"/>
          <w:rPrChange w:id="16"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7" w:author="Avalon Everett" w:date="2026-10-15T11:19:00Z" w16du:dateUtc="2026-10-15T10:19:00Z">
            <w:rPr>
              <w:rFonts w:ascii="Segoe UI" w:eastAsia="Times New Roman" w:hAnsi="Segoe UI" w:cs="Segoe UI"/>
              <w:kern w:val="0"/>
              <w:sz w:val="21"/>
              <w:szCs w:val="21"/>
              <w:lang w:eastAsia="en-IE"/>
              <w14:ligatures w14:val="none"/>
            </w:rPr>
          </w:rPrChange>
        </w:rPr>
        <w:t>Professional learning, networking and cultural exchange activities.</w:t>
      </w:r>
    </w:p>
    <w:p w14:paraId="1FE54152"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18"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9" w:author="Avalon Everett" w:date="2026-10-15T11:19:00Z" w16du:dateUtc="2026-10-15T10:19:00Z">
            <w:rPr>
              <w:rFonts w:ascii="Segoe UI" w:eastAsia="Times New Roman" w:hAnsi="Segoe UI" w:cs="Segoe UI"/>
              <w:kern w:val="0"/>
              <w:sz w:val="21"/>
              <w:szCs w:val="21"/>
              <w:lang w:eastAsia="en-IE"/>
              <w14:ligatures w14:val="none"/>
            </w:rPr>
          </w:rPrChange>
        </w:rPr>
        <w:t xml:space="preserve">Participation in the programme is a </w:t>
      </w:r>
      <w:proofErr w:type="gramStart"/>
      <w:r w:rsidRPr="00F2332F">
        <w:rPr>
          <w:rFonts w:ascii="Verdana" w:eastAsia="Times New Roman" w:hAnsi="Verdana" w:cs="Segoe UI"/>
          <w:kern w:val="0"/>
          <w:sz w:val="21"/>
          <w:szCs w:val="21"/>
          <w:lang w:eastAsia="en-IE"/>
          <w14:ligatures w14:val="none"/>
          <w:rPrChange w:id="20" w:author="Avalon Everett" w:date="2026-10-15T11:19:00Z" w16du:dateUtc="2026-10-15T10:19:00Z">
            <w:rPr>
              <w:rFonts w:ascii="Segoe UI" w:eastAsia="Times New Roman" w:hAnsi="Segoe UI" w:cs="Segoe UI"/>
              <w:kern w:val="0"/>
              <w:sz w:val="21"/>
              <w:szCs w:val="21"/>
              <w:lang w:eastAsia="en-IE"/>
              <w14:ligatures w14:val="none"/>
            </w:rPr>
          </w:rPrChange>
        </w:rPr>
        <w:t>privilege</w:t>
      </w:r>
      <w:proofErr w:type="gramEnd"/>
      <w:r w:rsidRPr="00F2332F">
        <w:rPr>
          <w:rFonts w:ascii="Verdana" w:eastAsia="Times New Roman" w:hAnsi="Verdana" w:cs="Segoe UI"/>
          <w:kern w:val="0"/>
          <w:sz w:val="21"/>
          <w:szCs w:val="21"/>
          <w:lang w:eastAsia="en-IE"/>
          <w14:ligatures w14:val="none"/>
          <w:rPrChange w:id="21" w:author="Avalon Everett" w:date="2026-10-15T11:19:00Z" w16du:dateUtc="2026-10-15T10:19:00Z">
            <w:rPr>
              <w:rFonts w:ascii="Segoe UI" w:eastAsia="Times New Roman" w:hAnsi="Segoe UI" w:cs="Segoe UI"/>
              <w:kern w:val="0"/>
              <w:sz w:val="21"/>
              <w:szCs w:val="21"/>
              <w:lang w:eastAsia="en-IE"/>
              <w14:ligatures w14:val="none"/>
            </w:rPr>
          </w:rPrChange>
        </w:rPr>
        <w:t xml:space="preserve"> and participants are expected to demonstrate the highest standards of professionalism, conduct, and engagement throughout the programme.</w:t>
      </w:r>
    </w:p>
    <w:p w14:paraId="39079EC3" w14:textId="4A78F83A" w:rsidR="004B69B1" w:rsidRPr="00F2332F" w:rsidDel="00F2332F" w:rsidRDefault="00000000" w:rsidP="004B69B1">
      <w:pPr>
        <w:spacing w:after="0" w:line="300" w:lineRule="atLeast"/>
        <w:rPr>
          <w:del w:id="22" w:author="Avalon Everett" w:date="2026-10-15T11:18:00Z" w16du:dateUtc="2026-10-15T10:18:00Z"/>
          <w:rFonts w:ascii="Verdana" w:eastAsia="Times New Roman" w:hAnsi="Verdana" w:cs="Segoe UI"/>
          <w:kern w:val="0"/>
          <w:sz w:val="21"/>
          <w:szCs w:val="21"/>
          <w:lang w:eastAsia="en-IE"/>
          <w14:ligatures w14:val="none"/>
          <w:rPrChange w:id="23" w:author="Avalon Everett" w:date="2026-10-15T11:19:00Z" w16du:dateUtc="2026-10-15T10:19:00Z">
            <w:rPr>
              <w:del w:id="24" w:author="Avalon Everett" w:date="2026-10-15T11:18:00Z" w16du:dateUtc="2026-10-15T10:18:00Z"/>
              <w:rFonts w:ascii="Segoe UI" w:eastAsia="Times New Roman" w:hAnsi="Segoe UI" w:cs="Segoe UI"/>
              <w:kern w:val="0"/>
              <w:sz w:val="21"/>
              <w:szCs w:val="21"/>
              <w:lang w:eastAsia="en-IE"/>
              <w14:ligatures w14:val="none"/>
            </w:rPr>
          </w:rPrChange>
        </w:rPr>
      </w:pPr>
      <w:r>
        <w:pict w14:anchorId="65E77A51">
          <v:rect id="Horizontal Line 1" o:spid="_x0000_s1033" style="width:451.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74626C9D" w14:textId="77777777" w:rsidR="004B69B1" w:rsidRPr="00F2332F" w:rsidRDefault="004B69B1" w:rsidP="004B69B1">
      <w:pPr>
        <w:spacing w:before="100" w:beforeAutospacing="1" w:after="100" w:afterAutospacing="1" w:line="300" w:lineRule="atLeast"/>
        <w:outlineLvl w:val="1"/>
        <w:rPr>
          <w:rFonts w:ascii="Verdana" w:eastAsia="Times New Roman" w:hAnsi="Verdana" w:cs="Segoe UI"/>
          <w:b/>
          <w:bCs/>
          <w:kern w:val="0"/>
          <w:sz w:val="21"/>
          <w:szCs w:val="21"/>
          <w:lang w:eastAsia="en-IE"/>
          <w14:ligatures w14:val="none"/>
          <w:rPrChange w:id="25" w:author="Avalon Everett" w:date="2026-10-15T11:19:00Z" w16du:dateUtc="2026-10-15T10:19:00Z">
            <w:rPr>
              <w:rFonts w:ascii="Segoe UI" w:eastAsia="Times New Roman" w:hAnsi="Segoe UI" w:cs="Segoe UI"/>
              <w:b/>
              <w:bCs/>
              <w:kern w:val="0"/>
              <w:sz w:val="36"/>
              <w:szCs w:val="36"/>
              <w:lang w:eastAsia="en-IE"/>
              <w14:ligatures w14:val="none"/>
            </w:rPr>
          </w:rPrChange>
        </w:rPr>
      </w:pPr>
      <w:r w:rsidRPr="00F2332F">
        <w:rPr>
          <w:rFonts w:ascii="Verdana" w:eastAsia="Times New Roman" w:hAnsi="Verdana" w:cs="Segoe UI"/>
          <w:b/>
          <w:bCs/>
          <w:kern w:val="0"/>
          <w:sz w:val="21"/>
          <w:szCs w:val="21"/>
          <w:lang w:eastAsia="en-IE"/>
          <w14:ligatures w14:val="none"/>
          <w:rPrChange w:id="26" w:author="Avalon Everett" w:date="2026-10-15T11:19:00Z" w16du:dateUtc="2026-10-15T10:19:00Z">
            <w:rPr>
              <w:rFonts w:ascii="Segoe UI" w:eastAsia="Times New Roman" w:hAnsi="Segoe UI" w:cs="Segoe UI"/>
              <w:b/>
              <w:bCs/>
              <w:kern w:val="0"/>
              <w:sz w:val="36"/>
              <w:szCs w:val="36"/>
              <w:lang w:eastAsia="en-IE"/>
              <w14:ligatures w14:val="none"/>
            </w:rPr>
          </w:rPrChange>
        </w:rPr>
        <w:t>Participant Responsibilities</w:t>
      </w:r>
    </w:p>
    <w:p w14:paraId="7EEDB1B3"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27"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28" w:author="Avalon Everett" w:date="2026-10-15T11:19:00Z" w16du:dateUtc="2026-10-15T10:19:00Z">
            <w:rPr>
              <w:rFonts w:ascii="Segoe UI" w:eastAsia="Times New Roman" w:hAnsi="Segoe UI" w:cs="Segoe UI"/>
              <w:kern w:val="0"/>
              <w:sz w:val="21"/>
              <w:szCs w:val="21"/>
              <w:lang w:eastAsia="en-IE"/>
              <w14:ligatures w14:val="none"/>
            </w:rPr>
          </w:rPrChange>
        </w:rPr>
        <w:t>By accepting a place on the programme, participants agree to:</w:t>
      </w:r>
    </w:p>
    <w:p w14:paraId="7FC72B2A" w14:textId="77777777" w:rsidR="004B69B1" w:rsidRPr="00F2332F" w:rsidRDefault="004B69B1" w:rsidP="004B69B1">
      <w:pPr>
        <w:spacing w:before="100" w:beforeAutospacing="1" w:after="100" w:afterAutospacing="1" w:line="300" w:lineRule="atLeast"/>
        <w:outlineLvl w:val="2"/>
        <w:rPr>
          <w:rFonts w:ascii="Verdana" w:eastAsia="Times New Roman" w:hAnsi="Verdana" w:cs="Segoe UI"/>
          <w:b/>
          <w:bCs/>
          <w:kern w:val="0"/>
          <w:sz w:val="21"/>
          <w:szCs w:val="21"/>
          <w:lang w:eastAsia="en-IE"/>
          <w14:ligatures w14:val="none"/>
          <w:rPrChange w:id="29" w:author="Avalon Everett" w:date="2026-10-15T11:19:00Z" w16du:dateUtc="2026-10-15T10:19:00Z">
            <w:rPr>
              <w:rFonts w:ascii="Segoe UI" w:eastAsia="Times New Roman" w:hAnsi="Segoe UI" w:cs="Segoe UI"/>
              <w:b/>
              <w:bCs/>
              <w:kern w:val="0"/>
              <w:sz w:val="27"/>
              <w:szCs w:val="27"/>
              <w:lang w:eastAsia="en-IE"/>
              <w14:ligatures w14:val="none"/>
            </w:rPr>
          </w:rPrChange>
        </w:rPr>
      </w:pPr>
      <w:r w:rsidRPr="00F2332F">
        <w:rPr>
          <w:rFonts w:ascii="Verdana" w:eastAsia="Times New Roman" w:hAnsi="Verdana" w:cs="Segoe UI"/>
          <w:b/>
          <w:bCs/>
          <w:kern w:val="0"/>
          <w:sz w:val="21"/>
          <w:szCs w:val="21"/>
          <w:lang w:eastAsia="en-IE"/>
          <w14:ligatures w14:val="none"/>
          <w:rPrChange w:id="30" w:author="Avalon Everett" w:date="2026-10-15T11:19:00Z" w16du:dateUtc="2026-10-15T10:19:00Z">
            <w:rPr>
              <w:rFonts w:ascii="Segoe UI" w:eastAsia="Times New Roman" w:hAnsi="Segoe UI" w:cs="Segoe UI"/>
              <w:b/>
              <w:bCs/>
              <w:kern w:val="0"/>
              <w:sz w:val="27"/>
              <w:szCs w:val="27"/>
              <w:lang w:eastAsia="en-IE"/>
              <w14:ligatures w14:val="none"/>
            </w:rPr>
          </w:rPrChange>
        </w:rPr>
        <w:t>Attendance and Participation</w:t>
      </w:r>
    </w:p>
    <w:p w14:paraId="16CFF64D" w14:textId="77777777" w:rsidR="004B69B1" w:rsidRPr="00F2332F" w:rsidRDefault="004B69B1" w:rsidP="004B69B1">
      <w:pPr>
        <w:numPr>
          <w:ilvl w:val="0"/>
          <w:numId w:val="2"/>
        </w:numPr>
        <w:spacing w:before="100" w:beforeAutospacing="1" w:after="100" w:afterAutospacing="1" w:line="300" w:lineRule="atLeast"/>
        <w:rPr>
          <w:rFonts w:ascii="Verdana" w:eastAsia="Times New Roman" w:hAnsi="Verdana" w:cs="Segoe UI"/>
          <w:kern w:val="0"/>
          <w:sz w:val="21"/>
          <w:szCs w:val="21"/>
          <w:lang w:eastAsia="en-IE"/>
          <w14:ligatures w14:val="none"/>
          <w:rPrChange w:id="31"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32" w:author="Avalon Everett" w:date="2026-10-15T11:19:00Z" w16du:dateUtc="2026-10-15T10:19:00Z">
            <w:rPr>
              <w:rFonts w:ascii="Segoe UI" w:eastAsia="Times New Roman" w:hAnsi="Segoe UI" w:cs="Segoe UI"/>
              <w:kern w:val="0"/>
              <w:sz w:val="21"/>
              <w:szCs w:val="21"/>
              <w:lang w:eastAsia="en-IE"/>
              <w14:ligatures w14:val="none"/>
            </w:rPr>
          </w:rPrChange>
        </w:rPr>
        <w:t>Attend the full pre-departure training day.</w:t>
      </w:r>
    </w:p>
    <w:p w14:paraId="4328AE2E" w14:textId="77777777" w:rsidR="004B69B1" w:rsidRPr="00F2332F" w:rsidRDefault="004B69B1" w:rsidP="004B69B1">
      <w:pPr>
        <w:numPr>
          <w:ilvl w:val="0"/>
          <w:numId w:val="2"/>
        </w:numPr>
        <w:spacing w:before="100" w:beforeAutospacing="1" w:after="100" w:afterAutospacing="1" w:line="300" w:lineRule="atLeast"/>
        <w:rPr>
          <w:rFonts w:ascii="Verdana" w:eastAsia="Times New Roman" w:hAnsi="Verdana" w:cs="Segoe UI"/>
          <w:kern w:val="0"/>
          <w:sz w:val="21"/>
          <w:szCs w:val="21"/>
          <w:lang w:eastAsia="en-IE"/>
          <w14:ligatures w14:val="none"/>
          <w:rPrChange w:id="33"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34" w:author="Avalon Everett" w:date="2026-10-15T11:19:00Z" w16du:dateUtc="2026-10-15T10:19:00Z">
            <w:rPr>
              <w:rFonts w:ascii="Segoe UI" w:eastAsia="Times New Roman" w:hAnsi="Segoe UI" w:cs="Segoe UI"/>
              <w:kern w:val="0"/>
              <w:sz w:val="21"/>
              <w:szCs w:val="21"/>
              <w:lang w:eastAsia="en-IE"/>
              <w14:ligatures w14:val="none"/>
            </w:rPr>
          </w:rPrChange>
        </w:rPr>
        <w:t>Attend all scheduled activities, visits, workshops, meetings and job-shadowing placements.</w:t>
      </w:r>
    </w:p>
    <w:p w14:paraId="0AAEFC1F" w14:textId="77777777" w:rsidR="004B69B1" w:rsidRPr="00F2332F" w:rsidRDefault="004B69B1" w:rsidP="004B69B1">
      <w:pPr>
        <w:numPr>
          <w:ilvl w:val="0"/>
          <w:numId w:val="2"/>
        </w:numPr>
        <w:spacing w:before="100" w:beforeAutospacing="1" w:after="100" w:afterAutospacing="1" w:line="300" w:lineRule="atLeast"/>
        <w:rPr>
          <w:rFonts w:ascii="Verdana" w:eastAsia="Times New Roman" w:hAnsi="Verdana" w:cs="Segoe UI"/>
          <w:kern w:val="0"/>
          <w:sz w:val="21"/>
          <w:szCs w:val="21"/>
          <w:lang w:eastAsia="en-IE"/>
          <w14:ligatures w14:val="none"/>
          <w:rPrChange w:id="35"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36" w:author="Avalon Everett" w:date="2026-10-15T11:19:00Z" w16du:dateUtc="2026-10-15T10:19:00Z">
            <w:rPr>
              <w:rFonts w:ascii="Segoe UI" w:eastAsia="Times New Roman" w:hAnsi="Segoe UI" w:cs="Segoe UI"/>
              <w:kern w:val="0"/>
              <w:sz w:val="21"/>
              <w:szCs w:val="21"/>
              <w:lang w:eastAsia="en-IE"/>
              <w14:ligatures w14:val="none"/>
            </w:rPr>
          </w:rPrChange>
        </w:rPr>
        <w:t>Participate actively and professionally in all programme activities.</w:t>
      </w:r>
    </w:p>
    <w:p w14:paraId="760AE9D4" w14:textId="77777777" w:rsidR="004B69B1" w:rsidRPr="00F2332F" w:rsidRDefault="004B69B1" w:rsidP="004B69B1">
      <w:pPr>
        <w:numPr>
          <w:ilvl w:val="0"/>
          <w:numId w:val="2"/>
        </w:numPr>
        <w:spacing w:before="100" w:beforeAutospacing="1" w:after="100" w:afterAutospacing="1" w:line="300" w:lineRule="atLeast"/>
        <w:rPr>
          <w:rFonts w:ascii="Verdana" w:eastAsia="Times New Roman" w:hAnsi="Verdana" w:cs="Segoe UI"/>
          <w:kern w:val="0"/>
          <w:sz w:val="21"/>
          <w:szCs w:val="21"/>
          <w:lang w:eastAsia="en-IE"/>
          <w14:ligatures w14:val="none"/>
          <w:rPrChange w:id="37"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38" w:author="Avalon Everett" w:date="2026-10-15T11:19:00Z" w16du:dateUtc="2026-10-15T10:19:00Z">
            <w:rPr>
              <w:rFonts w:ascii="Segoe UI" w:eastAsia="Times New Roman" w:hAnsi="Segoe UI" w:cs="Segoe UI"/>
              <w:kern w:val="0"/>
              <w:sz w:val="21"/>
              <w:szCs w:val="21"/>
              <w:lang w:eastAsia="en-IE"/>
              <w14:ligatures w14:val="none"/>
            </w:rPr>
          </w:rPrChange>
        </w:rPr>
        <w:t>Arrive punctually for all sessions and transfers.</w:t>
      </w:r>
    </w:p>
    <w:p w14:paraId="1BB96F8A" w14:textId="77777777" w:rsidR="004B69B1" w:rsidRPr="00F2332F" w:rsidRDefault="004B69B1" w:rsidP="004B69B1">
      <w:pPr>
        <w:numPr>
          <w:ilvl w:val="0"/>
          <w:numId w:val="2"/>
        </w:numPr>
        <w:spacing w:before="100" w:beforeAutospacing="1" w:after="100" w:afterAutospacing="1" w:line="300" w:lineRule="atLeast"/>
        <w:rPr>
          <w:rFonts w:ascii="Verdana" w:eastAsia="Times New Roman" w:hAnsi="Verdana" w:cs="Segoe UI"/>
          <w:kern w:val="0"/>
          <w:sz w:val="21"/>
          <w:szCs w:val="21"/>
          <w:lang w:eastAsia="en-IE"/>
          <w14:ligatures w14:val="none"/>
          <w:rPrChange w:id="39"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40" w:author="Avalon Everett" w:date="2026-10-15T11:19:00Z" w16du:dateUtc="2026-10-15T10:19:00Z">
            <w:rPr>
              <w:rFonts w:ascii="Segoe UI" w:eastAsia="Times New Roman" w:hAnsi="Segoe UI" w:cs="Segoe UI"/>
              <w:kern w:val="0"/>
              <w:sz w:val="21"/>
              <w:szCs w:val="21"/>
              <w:lang w:eastAsia="en-IE"/>
              <w14:ligatures w14:val="none"/>
            </w:rPr>
          </w:rPrChange>
        </w:rPr>
        <w:t>Remain with the group unless alternative arrangements have been approved by the Programme Coordinator.</w:t>
      </w:r>
    </w:p>
    <w:p w14:paraId="33F8CEFC"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41"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b/>
          <w:bCs/>
          <w:kern w:val="0"/>
          <w:sz w:val="21"/>
          <w:szCs w:val="21"/>
          <w:lang w:eastAsia="en-IE"/>
          <w14:ligatures w14:val="none"/>
          <w:rPrChange w:id="42" w:author="Avalon Everett" w:date="2026-10-15T11:19:00Z" w16du:dateUtc="2026-10-15T10:19:00Z">
            <w:rPr>
              <w:rFonts w:ascii="Segoe UI" w:eastAsia="Times New Roman" w:hAnsi="Segoe UI" w:cs="Segoe UI"/>
              <w:b/>
              <w:bCs/>
              <w:kern w:val="0"/>
              <w:sz w:val="21"/>
              <w:szCs w:val="21"/>
              <w:lang w:eastAsia="en-IE"/>
              <w14:ligatures w14:val="none"/>
            </w:rPr>
          </w:rPrChange>
        </w:rPr>
        <w:t>Full attendance is mandatory.</w:t>
      </w:r>
      <w:r w:rsidRPr="00F2332F">
        <w:rPr>
          <w:rFonts w:ascii="Verdana" w:eastAsia="Times New Roman" w:hAnsi="Verdana" w:cs="Segoe UI"/>
          <w:kern w:val="0"/>
          <w:sz w:val="21"/>
          <w:szCs w:val="21"/>
          <w:lang w:eastAsia="en-IE"/>
          <w14:ligatures w14:val="none"/>
          <w:rPrChange w:id="43" w:author="Avalon Everett" w:date="2026-10-15T11:19:00Z" w16du:dateUtc="2026-10-15T10:19:00Z">
            <w:rPr>
              <w:rFonts w:ascii="Segoe UI" w:eastAsia="Times New Roman" w:hAnsi="Segoe UI" w:cs="Segoe UI"/>
              <w:kern w:val="0"/>
              <w:sz w:val="21"/>
              <w:szCs w:val="21"/>
              <w:lang w:eastAsia="en-IE"/>
              <w14:ligatures w14:val="none"/>
            </w:rPr>
          </w:rPrChange>
        </w:rPr>
        <w:t xml:space="preserve"> Failure to attend any element of the programme without exceptional circumstances may result in withdrawal from the programme and/or exclusion from future international opportunities.</w:t>
      </w:r>
    </w:p>
    <w:p w14:paraId="6B2968D2" w14:textId="2D642679" w:rsidR="004B69B1" w:rsidRPr="00F2332F" w:rsidDel="00F2332F" w:rsidRDefault="00000000" w:rsidP="004B69B1">
      <w:pPr>
        <w:spacing w:after="0" w:line="300" w:lineRule="atLeast"/>
        <w:rPr>
          <w:del w:id="44" w:author="Avalon Everett" w:date="2026-10-15T11:19:00Z" w16du:dateUtc="2026-10-15T10:19:00Z"/>
          <w:rFonts w:ascii="Verdana" w:eastAsia="Times New Roman" w:hAnsi="Verdana" w:cs="Segoe UI"/>
          <w:kern w:val="0"/>
          <w:sz w:val="21"/>
          <w:szCs w:val="21"/>
          <w:lang w:eastAsia="en-IE"/>
          <w14:ligatures w14:val="none"/>
          <w:rPrChange w:id="45" w:author="Avalon Everett" w:date="2026-10-15T11:19:00Z" w16du:dateUtc="2026-10-15T10:19:00Z">
            <w:rPr>
              <w:del w:id="46" w:author="Avalon Everett" w:date="2026-10-15T11:19:00Z" w16du:dateUtc="2026-10-15T10:19:00Z"/>
              <w:rFonts w:ascii="Segoe UI" w:eastAsia="Times New Roman" w:hAnsi="Segoe UI" w:cs="Segoe UI"/>
              <w:kern w:val="0"/>
              <w:sz w:val="21"/>
              <w:szCs w:val="21"/>
              <w:lang w:eastAsia="en-IE"/>
              <w14:ligatures w14:val="none"/>
            </w:rPr>
          </w:rPrChange>
        </w:rPr>
      </w:pPr>
      <w:r>
        <w:pict w14:anchorId="1C21AEAA">
          <v:rect id="Horizontal Line 2" o:spid="_x0000_s1032" style="width:451.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2EA720DF" w14:textId="77777777" w:rsidR="004B69B1" w:rsidRPr="00F2332F" w:rsidRDefault="004B69B1" w:rsidP="004B69B1">
      <w:pPr>
        <w:spacing w:before="100" w:beforeAutospacing="1" w:after="100" w:afterAutospacing="1" w:line="300" w:lineRule="atLeast"/>
        <w:outlineLvl w:val="1"/>
        <w:rPr>
          <w:rFonts w:ascii="Verdana" w:eastAsia="Times New Roman" w:hAnsi="Verdana" w:cs="Segoe UI"/>
          <w:b/>
          <w:bCs/>
          <w:kern w:val="0"/>
          <w:sz w:val="21"/>
          <w:szCs w:val="21"/>
          <w:lang w:eastAsia="en-IE"/>
          <w14:ligatures w14:val="none"/>
          <w:rPrChange w:id="47" w:author="Avalon Everett" w:date="2026-10-15T11:19:00Z" w16du:dateUtc="2026-10-15T10:19:00Z">
            <w:rPr>
              <w:rFonts w:ascii="Segoe UI" w:eastAsia="Times New Roman" w:hAnsi="Segoe UI" w:cs="Segoe UI"/>
              <w:b/>
              <w:bCs/>
              <w:kern w:val="0"/>
              <w:sz w:val="36"/>
              <w:szCs w:val="36"/>
              <w:lang w:eastAsia="en-IE"/>
              <w14:ligatures w14:val="none"/>
            </w:rPr>
          </w:rPrChange>
        </w:rPr>
      </w:pPr>
      <w:r w:rsidRPr="00F2332F">
        <w:rPr>
          <w:rFonts w:ascii="Verdana" w:eastAsia="Times New Roman" w:hAnsi="Verdana" w:cs="Segoe UI"/>
          <w:b/>
          <w:bCs/>
          <w:kern w:val="0"/>
          <w:sz w:val="21"/>
          <w:szCs w:val="21"/>
          <w:lang w:eastAsia="en-IE"/>
          <w14:ligatures w14:val="none"/>
          <w:rPrChange w:id="48" w:author="Avalon Everett" w:date="2026-10-15T11:19:00Z" w16du:dateUtc="2026-10-15T10:19:00Z">
            <w:rPr>
              <w:rFonts w:ascii="Segoe UI" w:eastAsia="Times New Roman" w:hAnsi="Segoe UI" w:cs="Segoe UI"/>
              <w:b/>
              <w:bCs/>
              <w:kern w:val="0"/>
              <w:sz w:val="36"/>
              <w:szCs w:val="36"/>
              <w:lang w:eastAsia="en-IE"/>
              <w14:ligatures w14:val="none"/>
            </w:rPr>
          </w:rPrChange>
        </w:rPr>
        <w:t>Professional Conduct</w:t>
      </w:r>
    </w:p>
    <w:p w14:paraId="5CA4EA18"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49"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50" w:author="Avalon Everett" w:date="2026-10-15T11:19:00Z" w16du:dateUtc="2026-10-15T10:19:00Z">
            <w:rPr>
              <w:rFonts w:ascii="Segoe UI" w:eastAsia="Times New Roman" w:hAnsi="Segoe UI" w:cs="Segoe UI"/>
              <w:kern w:val="0"/>
              <w:sz w:val="21"/>
              <w:szCs w:val="21"/>
              <w:lang w:eastAsia="en-IE"/>
              <w14:ligatures w14:val="none"/>
            </w:rPr>
          </w:rPrChange>
        </w:rPr>
        <w:t>Participants are ambassadors for their organisation and country and are expected to:</w:t>
      </w:r>
    </w:p>
    <w:p w14:paraId="3DB587D1" w14:textId="77777777" w:rsidR="004B69B1" w:rsidRPr="00F2332F" w:rsidRDefault="004B69B1" w:rsidP="004B69B1">
      <w:pPr>
        <w:numPr>
          <w:ilvl w:val="0"/>
          <w:numId w:val="3"/>
        </w:numPr>
        <w:spacing w:before="100" w:beforeAutospacing="1" w:after="100" w:afterAutospacing="1" w:line="300" w:lineRule="atLeast"/>
        <w:rPr>
          <w:rFonts w:ascii="Verdana" w:eastAsia="Times New Roman" w:hAnsi="Verdana" w:cs="Segoe UI"/>
          <w:kern w:val="0"/>
          <w:sz w:val="21"/>
          <w:szCs w:val="21"/>
          <w:lang w:eastAsia="en-IE"/>
          <w14:ligatures w14:val="none"/>
          <w:rPrChange w:id="51" w:author="Avalon Everett" w:date="2026-10-15T11:19:00Z" w16du:dateUtc="2026-10-15T10:19:00Z">
            <w:rPr>
              <w:rFonts w:ascii="Segoe UI" w:eastAsia="Times New Roman" w:hAnsi="Segoe UI" w:cs="Segoe UI"/>
              <w:kern w:val="0"/>
              <w:sz w:val="21"/>
              <w:szCs w:val="21"/>
              <w:lang w:eastAsia="en-IE"/>
              <w14:ligatures w14:val="none"/>
            </w:rPr>
          </w:rPrChange>
        </w:rPr>
      </w:pPr>
      <w:proofErr w:type="gramStart"/>
      <w:r w:rsidRPr="00F2332F">
        <w:rPr>
          <w:rFonts w:ascii="Verdana" w:eastAsia="Times New Roman" w:hAnsi="Verdana" w:cs="Segoe UI"/>
          <w:kern w:val="0"/>
          <w:sz w:val="21"/>
          <w:szCs w:val="21"/>
          <w:lang w:eastAsia="en-IE"/>
          <w14:ligatures w14:val="none"/>
          <w:rPrChange w:id="52" w:author="Avalon Everett" w:date="2026-10-15T11:19:00Z" w16du:dateUtc="2026-10-15T10:19:00Z">
            <w:rPr>
              <w:rFonts w:ascii="Segoe UI" w:eastAsia="Times New Roman" w:hAnsi="Segoe UI" w:cs="Segoe UI"/>
              <w:kern w:val="0"/>
              <w:sz w:val="21"/>
              <w:szCs w:val="21"/>
              <w:lang w:eastAsia="en-IE"/>
              <w14:ligatures w14:val="none"/>
            </w:rPr>
          </w:rPrChange>
        </w:rPr>
        <w:lastRenderedPageBreak/>
        <w:t>Conduct themselves professionally at all times</w:t>
      </w:r>
      <w:proofErr w:type="gramEnd"/>
      <w:r w:rsidRPr="00F2332F">
        <w:rPr>
          <w:rFonts w:ascii="Verdana" w:eastAsia="Times New Roman" w:hAnsi="Verdana" w:cs="Segoe UI"/>
          <w:kern w:val="0"/>
          <w:sz w:val="21"/>
          <w:szCs w:val="21"/>
          <w:lang w:eastAsia="en-IE"/>
          <w14:ligatures w14:val="none"/>
          <w:rPrChange w:id="53" w:author="Avalon Everett" w:date="2026-10-15T11:19:00Z" w16du:dateUtc="2026-10-15T10:19:00Z">
            <w:rPr>
              <w:rFonts w:ascii="Segoe UI" w:eastAsia="Times New Roman" w:hAnsi="Segoe UI" w:cs="Segoe UI"/>
              <w:kern w:val="0"/>
              <w:sz w:val="21"/>
              <w:szCs w:val="21"/>
              <w:lang w:eastAsia="en-IE"/>
              <w14:ligatures w14:val="none"/>
            </w:rPr>
          </w:rPrChange>
        </w:rPr>
        <w:t>.</w:t>
      </w:r>
    </w:p>
    <w:p w14:paraId="78282262" w14:textId="77777777" w:rsidR="004B69B1" w:rsidRPr="00F2332F" w:rsidRDefault="004B69B1" w:rsidP="004B69B1">
      <w:pPr>
        <w:numPr>
          <w:ilvl w:val="0"/>
          <w:numId w:val="3"/>
        </w:numPr>
        <w:spacing w:before="100" w:beforeAutospacing="1" w:after="100" w:afterAutospacing="1" w:line="300" w:lineRule="atLeast"/>
        <w:rPr>
          <w:rFonts w:ascii="Verdana" w:eastAsia="Times New Roman" w:hAnsi="Verdana" w:cs="Segoe UI"/>
          <w:kern w:val="0"/>
          <w:sz w:val="21"/>
          <w:szCs w:val="21"/>
          <w:lang w:eastAsia="en-IE"/>
          <w14:ligatures w14:val="none"/>
          <w:rPrChange w:id="54"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55" w:author="Avalon Everett" w:date="2026-10-15T11:19:00Z" w16du:dateUtc="2026-10-15T10:19:00Z">
            <w:rPr>
              <w:rFonts w:ascii="Segoe UI" w:eastAsia="Times New Roman" w:hAnsi="Segoe UI" w:cs="Segoe UI"/>
              <w:kern w:val="0"/>
              <w:sz w:val="21"/>
              <w:szCs w:val="21"/>
              <w:lang w:eastAsia="en-IE"/>
              <w14:ligatures w14:val="none"/>
            </w:rPr>
          </w:rPrChange>
        </w:rPr>
        <w:t>Demonstrate courtesy, respect and professionalism towards hosts, colleagues and fellow participants.</w:t>
      </w:r>
    </w:p>
    <w:p w14:paraId="36BBF20D" w14:textId="77777777" w:rsidR="004B69B1" w:rsidRPr="00F2332F" w:rsidRDefault="004B69B1" w:rsidP="004B69B1">
      <w:pPr>
        <w:numPr>
          <w:ilvl w:val="0"/>
          <w:numId w:val="3"/>
        </w:numPr>
        <w:spacing w:before="100" w:beforeAutospacing="1" w:after="100" w:afterAutospacing="1" w:line="300" w:lineRule="atLeast"/>
        <w:rPr>
          <w:rFonts w:ascii="Verdana" w:eastAsia="Times New Roman" w:hAnsi="Verdana" w:cs="Segoe UI"/>
          <w:kern w:val="0"/>
          <w:sz w:val="21"/>
          <w:szCs w:val="21"/>
          <w:lang w:eastAsia="en-IE"/>
          <w14:ligatures w14:val="none"/>
          <w:rPrChange w:id="56"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57" w:author="Avalon Everett" w:date="2026-10-15T11:19:00Z" w16du:dateUtc="2026-10-15T10:19:00Z">
            <w:rPr>
              <w:rFonts w:ascii="Segoe UI" w:eastAsia="Times New Roman" w:hAnsi="Segoe UI" w:cs="Segoe UI"/>
              <w:kern w:val="0"/>
              <w:sz w:val="21"/>
              <w:szCs w:val="21"/>
              <w:lang w:eastAsia="en-IE"/>
              <w14:ligatures w14:val="none"/>
            </w:rPr>
          </w:rPrChange>
        </w:rPr>
        <w:t>Follow instructions from programme leaders and host organisations.</w:t>
      </w:r>
    </w:p>
    <w:p w14:paraId="6341BEA7" w14:textId="77777777" w:rsidR="004B69B1" w:rsidRPr="00F2332F" w:rsidRDefault="004B69B1" w:rsidP="004B69B1">
      <w:pPr>
        <w:numPr>
          <w:ilvl w:val="0"/>
          <w:numId w:val="3"/>
        </w:numPr>
        <w:spacing w:before="100" w:beforeAutospacing="1" w:after="100" w:afterAutospacing="1" w:line="300" w:lineRule="atLeast"/>
        <w:rPr>
          <w:rFonts w:ascii="Verdana" w:eastAsia="Times New Roman" w:hAnsi="Verdana" w:cs="Segoe UI"/>
          <w:kern w:val="0"/>
          <w:sz w:val="21"/>
          <w:szCs w:val="21"/>
          <w:lang w:eastAsia="en-IE"/>
          <w14:ligatures w14:val="none"/>
          <w:rPrChange w:id="58"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59" w:author="Avalon Everett" w:date="2026-10-15T11:19:00Z" w16du:dateUtc="2026-10-15T10:19:00Z">
            <w:rPr>
              <w:rFonts w:ascii="Segoe UI" w:eastAsia="Times New Roman" w:hAnsi="Segoe UI" w:cs="Segoe UI"/>
              <w:kern w:val="0"/>
              <w:sz w:val="21"/>
              <w:szCs w:val="21"/>
              <w:lang w:eastAsia="en-IE"/>
              <w14:ligatures w14:val="none"/>
            </w:rPr>
          </w:rPrChange>
        </w:rPr>
        <w:t>Respect cultural differences and local customs.</w:t>
      </w:r>
    </w:p>
    <w:p w14:paraId="6C3BF604" w14:textId="77777777" w:rsidR="004B69B1" w:rsidRPr="00F2332F" w:rsidRDefault="004B69B1" w:rsidP="004B69B1">
      <w:pPr>
        <w:numPr>
          <w:ilvl w:val="0"/>
          <w:numId w:val="3"/>
        </w:numPr>
        <w:spacing w:before="100" w:beforeAutospacing="1" w:after="100" w:afterAutospacing="1" w:line="300" w:lineRule="atLeast"/>
        <w:rPr>
          <w:rFonts w:ascii="Verdana" w:eastAsia="Times New Roman" w:hAnsi="Verdana" w:cs="Segoe UI"/>
          <w:kern w:val="0"/>
          <w:sz w:val="21"/>
          <w:szCs w:val="21"/>
          <w:lang w:eastAsia="en-IE"/>
          <w14:ligatures w14:val="none"/>
          <w:rPrChange w:id="60"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61" w:author="Avalon Everett" w:date="2026-10-15T11:19:00Z" w16du:dateUtc="2026-10-15T10:19:00Z">
            <w:rPr>
              <w:rFonts w:ascii="Segoe UI" w:eastAsia="Times New Roman" w:hAnsi="Segoe UI" w:cs="Segoe UI"/>
              <w:kern w:val="0"/>
              <w:sz w:val="21"/>
              <w:szCs w:val="21"/>
              <w:lang w:eastAsia="en-IE"/>
              <w14:ligatures w14:val="none"/>
            </w:rPr>
          </w:rPrChange>
        </w:rPr>
        <w:t>Use appropriate language and behaviour in all settings.</w:t>
      </w:r>
    </w:p>
    <w:p w14:paraId="5359E021" w14:textId="77777777" w:rsidR="004B69B1" w:rsidRPr="00F2332F" w:rsidRDefault="004B69B1" w:rsidP="004B69B1">
      <w:pPr>
        <w:numPr>
          <w:ilvl w:val="0"/>
          <w:numId w:val="3"/>
        </w:numPr>
        <w:spacing w:before="100" w:beforeAutospacing="1" w:after="100" w:afterAutospacing="1" w:line="300" w:lineRule="atLeast"/>
        <w:rPr>
          <w:rFonts w:ascii="Verdana" w:eastAsia="Times New Roman" w:hAnsi="Verdana" w:cs="Segoe UI"/>
          <w:kern w:val="0"/>
          <w:sz w:val="21"/>
          <w:szCs w:val="21"/>
          <w:lang w:eastAsia="en-IE"/>
          <w14:ligatures w14:val="none"/>
          <w:rPrChange w:id="62"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63" w:author="Avalon Everett" w:date="2026-10-15T11:19:00Z" w16du:dateUtc="2026-10-15T10:19:00Z">
            <w:rPr>
              <w:rFonts w:ascii="Segoe UI" w:eastAsia="Times New Roman" w:hAnsi="Segoe UI" w:cs="Segoe UI"/>
              <w:kern w:val="0"/>
              <w:sz w:val="21"/>
              <w:szCs w:val="21"/>
              <w:lang w:eastAsia="en-IE"/>
              <w14:ligatures w14:val="none"/>
            </w:rPr>
          </w:rPrChange>
        </w:rPr>
        <w:t>Refrain from behaviour that could damage the reputation of the programme, host organisations or participating institutions.</w:t>
      </w:r>
    </w:p>
    <w:p w14:paraId="39F82263"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64"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65" w:author="Avalon Everett" w:date="2026-10-15T11:19:00Z" w16du:dateUtc="2026-10-15T10:19:00Z">
            <w:rPr>
              <w:rFonts w:ascii="Segoe UI" w:eastAsia="Times New Roman" w:hAnsi="Segoe UI" w:cs="Segoe UI"/>
              <w:kern w:val="0"/>
              <w:sz w:val="21"/>
              <w:szCs w:val="21"/>
              <w:lang w:eastAsia="en-IE"/>
              <w14:ligatures w14:val="none"/>
            </w:rPr>
          </w:rPrChange>
        </w:rPr>
        <w:t>Any behaviour deemed inappropriate, disruptive, disrespectful or unsafe may result in immediate removal from programme activities.</w:t>
      </w:r>
    </w:p>
    <w:p w14:paraId="7F4C05FB" w14:textId="7E3F42A0" w:rsidR="004B69B1" w:rsidRPr="00F2332F" w:rsidDel="00F2332F" w:rsidRDefault="00000000" w:rsidP="004B69B1">
      <w:pPr>
        <w:spacing w:after="0" w:line="300" w:lineRule="atLeast"/>
        <w:rPr>
          <w:del w:id="66" w:author="Avalon Everett" w:date="2026-10-15T11:19:00Z" w16du:dateUtc="2026-10-15T10:19:00Z"/>
          <w:rFonts w:ascii="Verdana" w:eastAsia="Times New Roman" w:hAnsi="Verdana" w:cs="Segoe UI"/>
          <w:kern w:val="0"/>
          <w:sz w:val="21"/>
          <w:szCs w:val="21"/>
          <w:lang w:eastAsia="en-IE"/>
          <w14:ligatures w14:val="none"/>
          <w:rPrChange w:id="67" w:author="Avalon Everett" w:date="2026-10-15T11:19:00Z" w16du:dateUtc="2026-10-15T10:19:00Z">
            <w:rPr>
              <w:del w:id="68" w:author="Avalon Everett" w:date="2026-10-15T11:19:00Z" w16du:dateUtc="2026-10-15T10:19:00Z"/>
              <w:rFonts w:ascii="Segoe UI" w:eastAsia="Times New Roman" w:hAnsi="Segoe UI" w:cs="Segoe UI"/>
              <w:kern w:val="0"/>
              <w:sz w:val="21"/>
              <w:szCs w:val="21"/>
              <w:lang w:eastAsia="en-IE"/>
              <w14:ligatures w14:val="none"/>
            </w:rPr>
          </w:rPrChange>
        </w:rPr>
      </w:pPr>
      <w:r>
        <w:pict w14:anchorId="0F96177C">
          <v:rect id="Horizontal Line 3" o:spid="_x0000_s1031" style="width:451.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228E5C1B" w14:textId="77777777" w:rsidR="004B69B1" w:rsidRPr="00F2332F" w:rsidRDefault="004B69B1" w:rsidP="004B69B1">
      <w:pPr>
        <w:spacing w:before="100" w:beforeAutospacing="1" w:after="100" w:afterAutospacing="1" w:line="300" w:lineRule="atLeast"/>
        <w:outlineLvl w:val="1"/>
        <w:rPr>
          <w:rFonts w:ascii="Verdana" w:eastAsia="Times New Roman" w:hAnsi="Verdana" w:cs="Segoe UI"/>
          <w:b/>
          <w:bCs/>
          <w:kern w:val="0"/>
          <w:sz w:val="21"/>
          <w:szCs w:val="21"/>
          <w:lang w:eastAsia="en-IE"/>
          <w14:ligatures w14:val="none"/>
          <w:rPrChange w:id="69" w:author="Avalon Everett" w:date="2026-10-15T11:19:00Z" w16du:dateUtc="2026-10-15T10:19:00Z">
            <w:rPr>
              <w:rFonts w:ascii="Segoe UI" w:eastAsia="Times New Roman" w:hAnsi="Segoe UI" w:cs="Segoe UI"/>
              <w:b/>
              <w:bCs/>
              <w:kern w:val="0"/>
              <w:sz w:val="36"/>
              <w:szCs w:val="36"/>
              <w:lang w:eastAsia="en-IE"/>
              <w14:ligatures w14:val="none"/>
            </w:rPr>
          </w:rPrChange>
        </w:rPr>
      </w:pPr>
      <w:r w:rsidRPr="00F2332F">
        <w:rPr>
          <w:rFonts w:ascii="Verdana" w:eastAsia="Times New Roman" w:hAnsi="Verdana" w:cs="Segoe UI"/>
          <w:b/>
          <w:bCs/>
          <w:kern w:val="0"/>
          <w:sz w:val="21"/>
          <w:szCs w:val="21"/>
          <w:lang w:eastAsia="en-IE"/>
          <w14:ligatures w14:val="none"/>
          <w:rPrChange w:id="70" w:author="Avalon Everett" w:date="2026-10-15T11:19:00Z" w16du:dateUtc="2026-10-15T10:19:00Z">
            <w:rPr>
              <w:rFonts w:ascii="Segoe UI" w:eastAsia="Times New Roman" w:hAnsi="Segoe UI" w:cs="Segoe UI"/>
              <w:b/>
              <w:bCs/>
              <w:kern w:val="0"/>
              <w:sz w:val="36"/>
              <w:szCs w:val="36"/>
              <w:lang w:eastAsia="en-IE"/>
              <w14:ligatures w14:val="none"/>
            </w:rPr>
          </w:rPrChange>
        </w:rPr>
        <w:t>Dress Code and Personal Presentation</w:t>
      </w:r>
    </w:p>
    <w:p w14:paraId="4A703D44"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71"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72" w:author="Avalon Everett" w:date="2026-10-15T11:19:00Z" w16du:dateUtc="2026-10-15T10:19:00Z">
            <w:rPr>
              <w:rFonts w:ascii="Segoe UI" w:eastAsia="Times New Roman" w:hAnsi="Segoe UI" w:cs="Segoe UI"/>
              <w:kern w:val="0"/>
              <w:sz w:val="21"/>
              <w:szCs w:val="21"/>
              <w:lang w:eastAsia="en-IE"/>
              <w14:ligatures w14:val="none"/>
            </w:rPr>
          </w:rPrChange>
        </w:rPr>
        <w:t>Participants are expected to maintain a high standard of personal presentation throughout the programme.</w:t>
      </w:r>
    </w:p>
    <w:p w14:paraId="4EEB4227"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73"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74" w:author="Avalon Everett" w:date="2026-10-15T11:19:00Z" w16du:dateUtc="2026-10-15T10:19:00Z">
            <w:rPr>
              <w:rFonts w:ascii="Segoe UI" w:eastAsia="Times New Roman" w:hAnsi="Segoe UI" w:cs="Segoe UI"/>
              <w:kern w:val="0"/>
              <w:sz w:val="21"/>
              <w:szCs w:val="21"/>
              <w:lang w:eastAsia="en-IE"/>
              <w14:ligatures w14:val="none"/>
            </w:rPr>
          </w:rPrChange>
        </w:rPr>
        <w:t>Participants must:</w:t>
      </w:r>
    </w:p>
    <w:p w14:paraId="3255B3F3" w14:textId="77777777" w:rsidR="004B69B1" w:rsidRPr="00F2332F" w:rsidRDefault="004B69B1" w:rsidP="004B69B1">
      <w:pPr>
        <w:numPr>
          <w:ilvl w:val="0"/>
          <w:numId w:val="4"/>
        </w:numPr>
        <w:spacing w:before="100" w:beforeAutospacing="1" w:after="100" w:afterAutospacing="1" w:line="300" w:lineRule="atLeast"/>
        <w:rPr>
          <w:rFonts w:ascii="Verdana" w:eastAsia="Times New Roman" w:hAnsi="Verdana" w:cs="Segoe UI"/>
          <w:kern w:val="0"/>
          <w:sz w:val="21"/>
          <w:szCs w:val="21"/>
          <w:lang w:eastAsia="en-IE"/>
          <w14:ligatures w14:val="none"/>
          <w:rPrChange w:id="75"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76" w:author="Avalon Everett" w:date="2026-10-15T11:19:00Z" w16du:dateUtc="2026-10-15T10:19:00Z">
            <w:rPr>
              <w:rFonts w:ascii="Segoe UI" w:eastAsia="Times New Roman" w:hAnsi="Segoe UI" w:cs="Segoe UI"/>
              <w:kern w:val="0"/>
              <w:sz w:val="21"/>
              <w:szCs w:val="21"/>
              <w:lang w:eastAsia="en-IE"/>
              <w14:ligatures w14:val="none"/>
            </w:rPr>
          </w:rPrChange>
        </w:rPr>
        <w:t>Wear clean, neat and professional clothing appropriate to the workplace being visited.</w:t>
      </w:r>
    </w:p>
    <w:p w14:paraId="1CE54CB1" w14:textId="77777777" w:rsidR="004B69B1" w:rsidRPr="00F2332F" w:rsidRDefault="004B69B1" w:rsidP="004B69B1">
      <w:pPr>
        <w:numPr>
          <w:ilvl w:val="0"/>
          <w:numId w:val="4"/>
        </w:numPr>
        <w:spacing w:before="100" w:beforeAutospacing="1" w:after="100" w:afterAutospacing="1" w:line="300" w:lineRule="atLeast"/>
        <w:rPr>
          <w:rFonts w:ascii="Verdana" w:eastAsia="Times New Roman" w:hAnsi="Verdana" w:cs="Segoe UI"/>
          <w:kern w:val="0"/>
          <w:sz w:val="21"/>
          <w:szCs w:val="21"/>
          <w:lang w:eastAsia="en-IE"/>
          <w14:ligatures w14:val="none"/>
          <w:rPrChange w:id="77"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78" w:author="Avalon Everett" w:date="2026-10-15T11:19:00Z" w16du:dateUtc="2026-10-15T10:19:00Z">
            <w:rPr>
              <w:rFonts w:ascii="Segoe UI" w:eastAsia="Times New Roman" w:hAnsi="Segoe UI" w:cs="Segoe UI"/>
              <w:kern w:val="0"/>
              <w:sz w:val="21"/>
              <w:szCs w:val="21"/>
              <w:lang w:eastAsia="en-IE"/>
              <w14:ligatures w14:val="none"/>
            </w:rPr>
          </w:rPrChange>
        </w:rPr>
        <w:t>Dress in a manner that reflects positively on the programme and host organisations.</w:t>
      </w:r>
    </w:p>
    <w:p w14:paraId="23BBECDB" w14:textId="77777777" w:rsidR="004B69B1" w:rsidRPr="00F2332F" w:rsidRDefault="004B69B1" w:rsidP="004B69B1">
      <w:pPr>
        <w:numPr>
          <w:ilvl w:val="0"/>
          <w:numId w:val="4"/>
        </w:numPr>
        <w:spacing w:before="100" w:beforeAutospacing="1" w:after="100" w:afterAutospacing="1" w:line="300" w:lineRule="atLeast"/>
        <w:rPr>
          <w:rFonts w:ascii="Verdana" w:eastAsia="Times New Roman" w:hAnsi="Verdana" w:cs="Segoe UI"/>
          <w:kern w:val="0"/>
          <w:sz w:val="21"/>
          <w:szCs w:val="21"/>
          <w:lang w:eastAsia="en-IE"/>
          <w14:ligatures w14:val="none"/>
          <w:rPrChange w:id="79"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80" w:author="Avalon Everett" w:date="2026-10-15T11:19:00Z" w16du:dateUtc="2026-10-15T10:19:00Z">
            <w:rPr>
              <w:rFonts w:ascii="Segoe UI" w:eastAsia="Times New Roman" w:hAnsi="Segoe UI" w:cs="Segoe UI"/>
              <w:kern w:val="0"/>
              <w:sz w:val="21"/>
              <w:szCs w:val="21"/>
              <w:lang w:eastAsia="en-IE"/>
              <w14:ligatures w14:val="none"/>
            </w:rPr>
          </w:rPrChange>
        </w:rPr>
        <w:t>Follow any specific dress code requirements communicated before departure.</w:t>
      </w:r>
    </w:p>
    <w:p w14:paraId="7B7A5D21" w14:textId="77777777" w:rsidR="004B69B1" w:rsidRPr="00F2332F" w:rsidRDefault="004B69B1" w:rsidP="004B69B1">
      <w:pPr>
        <w:numPr>
          <w:ilvl w:val="0"/>
          <w:numId w:val="4"/>
        </w:numPr>
        <w:spacing w:before="100" w:beforeAutospacing="1" w:after="100" w:afterAutospacing="1" w:line="300" w:lineRule="atLeast"/>
        <w:rPr>
          <w:rFonts w:ascii="Verdana" w:eastAsia="Times New Roman" w:hAnsi="Verdana" w:cs="Segoe UI"/>
          <w:kern w:val="0"/>
          <w:sz w:val="21"/>
          <w:szCs w:val="21"/>
          <w:lang w:eastAsia="en-IE"/>
          <w14:ligatures w14:val="none"/>
          <w:rPrChange w:id="81"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82" w:author="Avalon Everett" w:date="2026-10-15T11:19:00Z" w16du:dateUtc="2026-10-15T10:19:00Z">
            <w:rPr>
              <w:rFonts w:ascii="Segoe UI" w:eastAsia="Times New Roman" w:hAnsi="Segoe UI" w:cs="Segoe UI"/>
              <w:kern w:val="0"/>
              <w:sz w:val="21"/>
              <w:szCs w:val="21"/>
              <w:lang w:eastAsia="en-IE"/>
              <w14:ligatures w14:val="none"/>
            </w:rPr>
          </w:rPrChange>
        </w:rPr>
        <w:t>Ensure footwear and clothing are suitable for professional and educational environments.</w:t>
      </w:r>
    </w:p>
    <w:p w14:paraId="2053B772"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83"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84" w:author="Avalon Everett" w:date="2026-10-15T11:19:00Z" w16du:dateUtc="2026-10-15T10:19:00Z">
            <w:rPr>
              <w:rFonts w:ascii="Segoe UI" w:eastAsia="Times New Roman" w:hAnsi="Segoe UI" w:cs="Segoe UI"/>
              <w:kern w:val="0"/>
              <w:sz w:val="21"/>
              <w:szCs w:val="21"/>
              <w:lang w:eastAsia="en-IE"/>
              <w14:ligatures w14:val="none"/>
            </w:rPr>
          </w:rPrChange>
        </w:rPr>
        <w:t>The programme team reserves the right to require participants to change attire if it is considered inappropriate for the activity or workplace being visited.</w:t>
      </w:r>
    </w:p>
    <w:p w14:paraId="46B15F04" w14:textId="22CD3552" w:rsidR="004B69B1" w:rsidRPr="00F2332F" w:rsidDel="00F2332F" w:rsidRDefault="00000000" w:rsidP="004B69B1">
      <w:pPr>
        <w:spacing w:after="0" w:line="300" w:lineRule="atLeast"/>
        <w:rPr>
          <w:del w:id="85" w:author="Avalon Everett" w:date="2026-10-15T11:19:00Z" w16du:dateUtc="2026-10-15T10:19:00Z"/>
          <w:rFonts w:ascii="Verdana" w:eastAsia="Times New Roman" w:hAnsi="Verdana" w:cs="Segoe UI"/>
          <w:kern w:val="0"/>
          <w:sz w:val="21"/>
          <w:szCs w:val="21"/>
          <w:lang w:eastAsia="en-IE"/>
          <w14:ligatures w14:val="none"/>
          <w:rPrChange w:id="86" w:author="Avalon Everett" w:date="2026-10-15T11:19:00Z" w16du:dateUtc="2026-10-15T10:19:00Z">
            <w:rPr>
              <w:del w:id="87" w:author="Avalon Everett" w:date="2026-10-15T11:19:00Z" w16du:dateUtc="2026-10-15T10:19:00Z"/>
              <w:rFonts w:ascii="Segoe UI" w:eastAsia="Times New Roman" w:hAnsi="Segoe UI" w:cs="Segoe UI"/>
              <w:kern w:val="0"/>
              <w:sz w:val="21"/>
              <w:szCs w:val="21"/>
              <w:lang w:eastAsia="en-IE"/>
              <w14:ligatures w14:val="none"/>
            </w:rPr>
          </w:rPrChange>
        </w:rPr>
      </w:pPr>
      <w:r>
        <w:pict w14:anchorId="6CF53CB2">
          <v:rect id="Horizontal Line 4" o:spid="_x0000_s1030" style="width:451.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1D96E4B0" w14:textId="77777777" w:rsidR="004B69B1" w:rsidRPr="00F2332F" w:rsidRDefault="004B69B1" w:rsidP="004B69B1">
      <w:pPr>
        <w:spacing w:before="100" w:beforeAutospacing="1" w:after="100" w:afterAutospacing="1" w:line="300" w:lineRule="atLeast"/>
        <w:outlineLvl w:val="1"/>
        <w:rPr>
          <w:rFonts w:ascii="Verdana" w:eastAsia="Times New Roman" w:hAnsi="Verdana" w:cs="Segoe UI"/>
          <w:b/>
          <w:bCs/>
          <w:kern w:val="0"/>
          <w:sz w:val="21"/>
          <w:szCs w:val="21"/>
          <w:lang w:eastAsia="en-IE"/>
          <w14:ligatures w14:val="none"/>
          <w:rPrChange w:id="88" w:author="Avalon Everett" w:date="2026-10-15T11:19:00Z" w16du:dateUtc="2026-10-15T10:19:00Z">
            <w:rPr>
              <w:rFonts w:ascii="Segoe UI" w:eastAsia="Times New Roman" w:hAnsi="Segoe UI" w:cs="Segoe UI"/>
              <w:b/>
              <w:bCs/>
              <w:kern w:val="0"/>
              <w:sz w:val="36"/>
              <w:szCs w:val="36"/>
              <w:lang w:eastAsia="en-IE"/>
              <w14:ligatures w14:val="none"/>
            </w:rPr>
          </w:rPrChange>
        </w:rPr>
      </w:pPr>
      <w:r w:rsidRPr="00F2332F">
        <w:rPr>
          <w:rFonts w:ascii="Verdana" w:eastAsia="Times New Roman" w:hAnsi="Verdana" w:cs="Segoe UI"/>
          <w:b/>
          <w:bCs/>
          <w:kern w:val="0"/>
          <w:sz w:val="21"/>
          <w:szCs w:val="21"/>
          <w:lang w:eastAsia="en-IE"/>
          <w14:ligatures w14:val="none"/>
          <w:rPrChange w:id="89" w:author="Avalon Everett" w:date="2026-10-15T11:19:00Z" w16du:dateUtc="2026-10-15T10:19:00Z">
            <w:rPr>
              <w:rFonts w:ascii="Segoe UI" w:eastAsia="Times New Roman" w:hAnsi="Segoe UI" w:cs="Segoe UI"/>
              <w:b/>
              <w:bCs/>
              <w:kern w:val="0"/>
              <w:sz w:val="36"/>
              <w:szCs w:val="36"/>
              <w:lang w:eastAsia="en-IE"/>
              <w14:ligatures w14:val="none"/>
            </w:rPr>
          </w:rPrChange>
        </w:rPr>
        <w:t>Job Shadowing Expectations</w:t>
      </w:r>
    </w:p>
    <w:p w14:paraId="40CFEB4F"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90"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91" w:author="Avalon Everett" w:date="2026-10-15T11:19:00Z" w16du:dateUtc="2026-10-15T10:19:00Z">
            <w:rPr>
              <w:rFonts w:ascii="Segoe UI" w:eastAsia="Times New Roman" w:hAnsi="Segoe UI" w:cs="Segoe UI"/>
              <w:kern w:val="0"/>
              <w:sz w:val="21"/>
              <w:szCs w:val="21"/>
              <w:lang w:eastAsia="en-IE"/>
              <w14:ligatures w14:val="none"/>
            </w:rPr>
          </w:rPrChange>
        </w:rPr>
        <w:t>During job-shadowing placements participants agree to:</w:t>
      </w:r>
    </w:p>
    <w:p w14:paraId="03831875" w14:textId="77777777" w:rsidR="004B69B1" w:rsidRPr="00F2332F" w:rsidRDefault="004B69B1" w:rsidP="004B69B1">
      <w:pPr>
        <w:numPr>
          <w:ilvl w:val="0"/>
          <w:numId w:val="5"/>
        </w:numPr>
        <w:spacing w:before="100" w:beforeAutospacing="1" w:after="100" w:afterAutospacing="1" w:line="300" w:lineRule="atLeast"/>
        <w:rPr>
          <w:rFonts w:ascii="Verdana" w:eastAsia="Times New Roman" w:hAnsi="Verdana" w:cs="Segoe UI"/>
          <w:kern w:val="0"/>
          <w:sz w:val="21"/>
          <w:szCs w:val="21"/>
          <w:lang w:eastAsia="en-IE"/>
          <w14:ligatures w14:val="none"/>
          <w:rPrChange w:id="92"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93" w:author="Avalon Everett" w:date="2026-10-15T11:19:00Z" w16du:dateUtc="2026-10-15T10:19:00Z">
            <w:rPr>
              <w:rFonts w:ascii="Segoe UI" w:eastAsia="Times New Roman" w:hAnsi="Segoe UI" w:cs="Segoe UI"/>
              <w:kern w:val="0"/>
              <w:sz w:val="21"/>
              <w:szCs w:val="21"/>
              <w:lang w:eastAsia="en-IE"/>
              <w14:ligatures w14:val="none"/>
            </w:rPr>
          </w:rPrChange>
        </w:rPr>
        <w:t>Observe and engage professionally with host staff.</w:t>
      </w:r>
    </w:p>
    <w:p w14:paraId="574E036A" w14:textId="77777777" w:rsidR="004B69B1" w:rsidRPr="00F2332F" w:rsidRDefault="004B69B1" w:rsidP="004B69B1">
      <w:pPr>
        <w:numPr>
          <w:ilvl w:val="0"/>
          <w:numId w:val="5"/>
        </w:numPr>
        <w:spacing w:before="100" w:beforeAutospacing="1" w:after="100" w:afterAutospacing="1" w:line="300" w:lineRule="atLeast"/>
        <w:rPr>
          <w:rFonts w:ascii="Verdana" w:eastAsia="Times New Roman" w:hAnsi="Verdana" w:cs="Segoe UI"/>
          <w:kern w:val="0"/>
          <w:sz w:val="21"/>
          <w:szCs w:val="21"/>
          <w:lang w:eastAsia="en-IE"/>
          <w14:ligatures w14:val="none"/>
          <w:rPrChange w:id="94"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95" w:author="Avalon Everett" w:date="2026-10-15T11:19:00Z" w16du:dateUtc="2026-10-15T10:19:00Z">
            <w:rPr>
              <w:rFonts w:ascii="Segoe UI" w:eastAsia="Times New Roman" w:hAnsi="Segoe UI" w:cs="Segoe UI"/>
              <w:kern w:val="0"/>
              <w:sz w:val="21"/>
              <w:szCs w:val="21"/>
              <w:lang w:eastAsia="en-IE"/>
              <w14:ligatures w14:val="none"/>
            </w:rPr>
          </w:rPrChange>
        </w:rPr>
        <w:t>Respect workplace policies and procedures.</w:t>
      </w:r>
    </w:p>
    <w:p w14:paraId="66E5DB36" w14:textId="77777777" w:rsidR="004B69B1" w:rsidRPr="00F2332F" w:rsidRDefault="004B69B1" w:rsidP="004B69B1">
      <w:pPr>
        <w:numPr>
          <w:ilvl w:val="0"/>
          <w:numId w:val="5"/>
        </w:numPr>
        <w:spacing w:before="100" w:beforeAutospacing="1" w:after="100" w:afterAutospacing="1" w:line="300" w:lineRule="atLeast"/>
        <w:rPr>
          <w:rFonts w:ascii="Verdana" w:eastAsia="Times New Roman" w:hAnsi="Verdana" w:cs="Segoe UI"/>
          <w:kern w:val="0"/>
          <w:sz w:val="21"/>
          <w:szCs w:val="21"/>
          <w:lang w:eastAsia="en-IE"/>
          <w14:ligatures w14:val="none"/>
          <w:rPrChange w:id="96"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97" w:author="Avalon Everett" w:date="2026-10-15T11:19:00Z" w16du:dateUtc="2026-10-15T10:19:00Z">
            <w:rPr>
              <w:rFonts w:ascii="Segoe UI" w:eastAsia="Times New Roman" w:hAnsi="Segoe UI" w:cs="Segoe UI"/>
              <w:kern w:val="0"/>
              <w:sz w:val="21"/>
              <w:szCs w:val="21"/>
              <w:lang w:eastAsia="en-IE"/>
              <w14:ligatures w14:val="none"/>
            </w:rPr>
          </w:rPrChange>
        </w:rPr>
        <w:t>Maintain confidentiality regarding any sensitive information observed during visits.</w:t>
      </w:r>
    </w:p>
    <w:p w14:paraId="1B17A16D" w14:textId="77777777" w:rsidR="004B69B1" w:rsidRPr="00F2332F" w:rsidRDefault="004B69B1" w:rsidP="004B69B1">
      <w:pPr>
        <w:numPr>
          <w:ilvl w:val="0"/>
          <w:numId w:val="5"/>
        </w:numPr>
        <w:spacing w:before="100" w:beforeAutospacing="1" w:after="100" w:afterAutospacing="1" w:line="300" w:lineRule="atLeast"/>
        <w:rPr>
          <w:rFonts w:ascii="Verdana" w:eastAsia="Times New Roman" w:hAnsi="Verdana" w:cs="Segoe UI"/>
          <w:kern w:val="0"/>
          <w:sz w:val="21"/>
          <w:szCs w:val="21"/>
          <w:lang w:eastAsia="en-IE"/>
          <w14:ligatures w14:val="none"/>
          <w:rPrChange w:id="98"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99" w:author="Avalon Everett" w:date="2026-10-15T11:19:00Z" w16du:dateUtc="2026-10-15T10:19:00Z">
            <w:rPr>
              <w:rFonts w:ascii="Segoe UI" w:eastAsia="Times New Roman" w:hAnsi="Segoe UI" w:cs="Segoe UI"/>
              <w:kern w:val="0"/>
              <w:sz w:val="21"/>
              <w:szCs w:val="21"/>
              <w:lang w:eastAsia="en-IE"/>
              <w14:ligatures w14:val="none"/>
            </w:rPr>
          </w:rPrChange>
        </w:rPr>
        <w:t>Ask questions respectfully and appropriately.</w:t>
      </w:r>
    </w:p>
    <w:p w14:paraId="7498A145" w14:textId="77777777" w:rsidR="004B69B1" w:rsidRPr="00F2332F" w:rsidRDefault="004B69B1" w:rsidP="004B69B1">
      <w:pPr>
        <w:numPr>
          <w:ilvl w:val="0"/>
          <w:numId w:val="5"/>
        </w:numPr>
        <w:spacing w:before="100" w:beforeAutospacing="1" w:after="100" w:afterAutospacing="1" w:line="300" w:lineRule="atLeast"/>
        <w:rPr>
          <w:rFonts w:ascii="Verdana" w:eastAsia="Times New Roman" w:hAnsi="Verdana" w:cs="Segoe UI"/>
          <w:kern w:val="0"/>
          <w:sz w:val="21"/>
          <w:szCs w:val="21"/>
          <w:lang w:eastAsia="en-IE"/>
          <w14:ligatures w14:val="none"/>
          <w:rPrChange w:id="100"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01" w:author="Avalon Everett" w:date="2026-10-15T11:19:00Z" w16du:dateUtc="2026-10-15T10:19:00Z">
            <w:rPr>
              <w:rFonts w:ascii="Segoe UI" w:eastAsia="Times New Roman" w:hAnsi="Segoe UI" w:cs="Segoe UI"/>
              <w:kern w:val="0"/>
              <w:sz w:val="21"/>
              <w:szCs w:val="21"/>
              <w:lang w:eastAsia="en-IE"/>
              <w14:ligatures w14:val="none"/>
            </w:rPr>
          </w:rPrChange>
        </w:rPr>
        <w:t>Complete any reflective or reporting activities required as part of the programme.</w:t>
      </w:r>
    </w:p>
    <w:p w14:paraId="1E6FC9A2"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102"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03" w:author="Avalon Everett" w:date="2026-10-15T11:19:00Z" w16du:dateUtc="2026-10-15T10:19:00Z">
            <w:rPr>
              <w:rFonts w:ascii="Segoe UI" w:eastAsia="Times New Roman" w:hAnsi="Segoe UI" w:cs="Segoe UI"/>
              <w:kern w:val="0"/>
              <w:sz w:val="21"/>
              <w:szCs w:val="21"/>
              <w:lang w:eastAsia="en-IE"/>
              <w14:ligatures w14:val="none"/>
            </w:rPr>
          </w:rPrChange>
        </w:rPr>
        <w:t>Participants must recognise that they are guests within host organisations and act accordingly.</w:t>
      </w:r>
    </w:p>
    <w:p w14:paraId="4196FF2D" w14:textId="7430EA70" w:rsidR="004B69B1" w:rsidRPr="00F2332F" w:rsidDel="00F2332F" w:rsidRDefault="00000000" w:rsidP="004B69B1">
      <w:pPr>
        <w:spacing w:after="0" w:line="300" w:lineRule="atLeast"/>
        <w:rPr>
          <w:del w:id="104" w:author="Avalon Everett" w:date="2026-10-15T11:19:00Z" w16du:dateUtc="2026-10-15T10:19:00Z"/>
          <w:rFonts w:ascii="Verdana" w:eastAsia="Times New Roman" w:hAnsi="Verdana" w:cs="Segoe UI"/>
          <w:kern w:val="0"/>
          <w:sz w:val="21"/>
          <w:szCs w:val="21"/>
          <w:lang w:eastAsia="en-IE"/>
          <w14:ligatures w14:val="none"/>
          <w:rPrChange w:id="105" w:author="Avalon Everett" w:date="2026-10-15T11:19:00Z" w16du:dateUtc="2026-10-15T10:19:00Z">
            <w:rPr>
              <w:del w:id="106" w:author="Avalon Everett" w:date="2026-10-15T11:19:00Z" w16du:dateUtc="2026-10-15T10:19:00Z"/>
              <w:rFonts w:ascii="Segoe UI" w:eastAsia="Times New Roman" w:hAnsi="Segoe UI" w:cs="Segoe UI"/>
              <w:kern w:val="0"/>
              <w:sz w:val="21"/>
              <w:szCs w:val="21"/>
              <w:lang w:eastAsia="en-IE"/>
              <w14:ligatures w14:val="none"/>
            </w:rPr>
          </w:rPrChange>
        </w:rPr>
      </w:pPr>
      <w:r>
        <w:pict w14:anchorId="38D24874">
          <v:rect id="Horizontal Line 5" o:spid="_x0000_s1029" style="width:451.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58C84B72" w14:textId="77777777" w:rsidR="004B69B1" w:rsidRPr="00F2332F" w:rsidRDefault="004B69B1" w:rsidP="004B69B1">
      <w:pPr>
        <w:spacing w:before="100" w:beforeAutospacing="1" w:after="100" w:afterAutospacing="1" w:line="300" w:lineRule="atLeast"/>
        <w:outlineLvl w:val="1"/>
        <w:rPr>
          <w:rFonts w:ascii="Verdana" w:eastAsia="Times New Roman" w:hAnsi="Verdana" w:cs="Segoe UI"/>
          <w:b/>
          <w:bCs/>
          <w:kern w:val="0"/>
          <w:sz w:val="21"/>
          <w:szCs w:val="21"/>
          <w:lang w:eastAsia="en-IE"/>
          <w14:ligatures w14:val="none"/>
          <w:rPrChange w:id="107" w:author="Avalon Everett" w:date="2026-10-15T11:19:00Z" w16du:dateUtc="2026-10-15T10:19:00Z">
            <w:rPr>
              <w:rFonts w:ascii="Segoe UI" w:eastAsia="Times New Roman" w:hAnsi="Segoe UI" w:cs="Segoe UI"/>
              <w:b/>
              <w:bCs/>
              <w:kern w:val="0"/>
              <w:sz w:val="36"/>
              <w:szCs w:val="36"/>
              <w:lang w:eastAsia="en-IE"/>
              <w14:ligatures w14:val="none"/>
            </w:rPr>
          </w:rPrChange>
        </w:rPr>
      </w:pPr>
      <w:r w:rsidRPr="00F2332F">
        <w:rPr>
          <w:rFonts w:ascii="Verdana" w:eastAsia="Times New Roman" w:hAnsi="Verdana" w:cs="Segoe UI"/>
          <w:b/>
          <w:bCs/>
          <w:kern w:val="0"/>
          <w:sz w:val="21"/>
          <w:szCs w:val="21"/>
          <w:lang w:eastAsia="en-IE"/>
          <w14:ligatures w14:val="none"/>
          <w:rPrChange w:id="108" w:author="Avalon Everett" w:date="2026-10-15T11:19:00Z" w16du:dateUtc="2026-10-15T10:19:00Z">
            <w:rPr>
              <w:rFonts w:ascii="Segoe UI" w:eastAsia="Times New Roman" w:hAnsi="Segoe UI" w:cs="Segoe UI"/>
              <w:b/>
              <w:bCs/>
              <w:kern w:val="0"/>
              <w:sz w:val="36"/>
              <w:szCs w:val="36"/>
              <w:lang w:eastAsia="en-IE"/>
              <w14:ligatures w14:val="none"/>
            </w:rPr>
          </w:rPrChange>
        </w:rPr>
        <w:t>Health, Safety and Welfare</w:t>
      </w:r>
    </w:p>
    <w:p w14:paraId="1703360C"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109"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10" w:author="Avalon Everett" w:date="2026-10-15T11:19:00Z" w16du:dateUtc="2026-10-15T10:19:00Z">
            <w:rPr>
              <w:rFonts w:ascii="Segoe UI" w:eastAsia="Times New Roman" w:hAnsi="Segoe UI" w:cs="Segoe UI"/>
              <w:kern w:val="0"/>
              <w:sz w:val="21"/>
              <w:szCs w:val="21"/>
              <w:lang w:eastAsia="en-IE"/>
              <w14:ligatures w14:val="none"/>
            </w:rPr>
          </w:rPrChange>
        </w:rPr>
        <w:t>Participants agree to:</w:t>
      </w:r>
    </w:p>
    <w:p w14:paraId="713D37D5" w14:textId="77777777" w:rsidR="004B69B1" w:rsidRPr="00F2332F" w:rsidRDefault="004B69B1" w:rsidP="004B69B1">
      <w:pPr>
        <w:numPr>
          <w:ilvl w:val="0"/>
          <w:numId w:val="6"/>
        </w:numPr>
        <w:spacing w:before="100" w:beforeAutospacing="1" w:after="100" w:afterAutospacing="1" w:line="300" w:lineRule="atLeast"/>
        <w:rPr>
          <w:rFonts w:ascii="Verdana" w:eastAsia="Times New Roman" w:hAnsi="Verdana" w:cs="Segoe UI"/>
          <w:kern w:val="0"/>
          <w:sz w:val="21"/>
          <w:szCs w:val="21"/>
          <w:lang w:eastAsia="en-IE"/>
          <w14:ligatures w14:val="none"/>
          <w:rPrChange w:id="111"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12" w:author="Avalon Everett" w:date="2026-10-15T11:19:00Z" w16du:dateUtc="2026-10-15T10:19:00Z">
            <w:rPr>
              <w:rFonts w:ascii="Segoe UI" w:eastAsia="Times New Roman" w:hAnsi="Segoe UI" w:cs="Segoe UI"/>
              <w:kern w:val="0"/>
              <w:sz w:val="21"/>
              <w:szCs w:val="21"/>
              <w:lang w:eastAsia="en-IE"/>
              <w14:ligatures w14:val="none"/>
            </w:rPr>
          </w:rPrChange>
        </w:rPr>
        <w:t>Follow all health and safety instructions provided by programme staff and host organisations.</w:t>
      </w:r>
    </w:p>
    <w:p w14:paraId="5493DF89" w14:textId="77777777" w:rsidR="004B69B1" w:rsidRPr="00F2332F" w:rsidRDefault="004B69B1" w:rsidP="004B69B1">
      <w:pPr>
        <w:numPr>
          <w:ilvl w:val="0"/>
          <w:numId w:val="6"/>
        </w:numPr>
        <w:spacing w:before="100" w:beforeAutospacing="1" w:after="100" w:afterAutospacing="1" w:line="300" w:lineRule="atLeast"/>
        <w:rPr>
          <w:rFonts w:ascii="Verdana" w:eastAsia="Times New Roman" w:hAnsi="Verdana" w:cs="Segoe UI"/>
          <w:kern w:val="0"/>
          <w:sz w:val="21"/>
          <w:szCs w:val="21"/>
          <w:lang w:eastAsia="en-IE"/>
          <w14:ligatures w14:val="none"/>
          <w:rPrChange w:id="113"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14" w:author="Avalon Everett" w:date="2026-10-15T11:19:00Z" w16du:dateUtc="2026-10-15T10:19:00Z">
            <w:rPr>
              <w:rFonts w:ascii="Segoe UI" w:eastAsia="Times New Roman" w:hAnsi="Segoe UI" w:cs="Segoe UI"/>
              <w:kern w:val="0"/>
              <w:sz w:val="21"/>
              <w:szCs w:val="21"/>
              <w:lang w:eastAsia="en-IE"/>
              <w14:ligatures w14:val="none"/>
            </w:rPr>
          </w:rPrChange>
        </w:rPr>
        <w:t>Immediately report any accident, incident or concern.</w:t>
      </w:r>
    </w:p>
    <w:p w14:paraId="47F38008" w14:textId="77777777" w:rsidR="004B69B1" w:rsidRPr="00F2332F" w:rsidRDefault="004B69B1" w:rsidP="004B69B1">
      <w:pPr>
        <w:numPr>
          <w:ilvl w:val="0"/>
          <w:numId w:val="6"/>
        </w:numPr>
        <w:spacing w:before="100" w:beforeAutospacing="1" w:after="100" w:afterAutospacing="1" w:line="300" w:lineRule="atLeast"/>
        <w:rPr>
          <w:rFonts w:ascii="Verdana" w:eastAsia="Times New Roman" w:hAnsi="Verdana" w:cs="Segoe UI"/>
          <w:kern w:val="0"/>
          <w:sz w:val="21"/>
          <w:szCs w:val="21"/>
          <w:lang w:eastAsia="en-IE"/>
          <w14:ligatures w14:val="none"/>
          <w:rPrChange w:id="115"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16" w:author="Avalon Everett" w:date="2026-10-15T11:19:00Z" w16du:dateUtc="2026-10-15T10:19:00Z">
            <w:rPr>
              <w:rFonts w:ascii="Segoe UI" w:eastAsia="Times New Roman" w:hAnsi="Segoe UI" w:cs="Segoe UI"/>
              <w:kern w:val="0"/>
              <w:sz w:val="21"/>
              <w:szCs w:val="21"/>
              <w:lang w:eastAsia="en-IE"/>
              <w14:ligatures w14:val="none"/>
            </w:rPr>
          </w:rPrChange>
        </w:rPr>
        <w:t>Behave responsibly during travel, accommodation and programme activities.</w:t>
      </w:r>
    </w:p>
    <w:p w14:paraId="63839702" w14:textId="77777777" w:rsidR="004B69B1" w:rsidRPr="00F2332F" w:rsidRDefault="004B69B1" w:rsidP="004B69B1">
      <w:pPr>
        <w:numPr>
          <w:ilvl w:val="0"/>
          <w:numId w:val="6"/>
        </w:numPr>
        <w:spacing w:before="100" w:beforeAutospacing="1" w:after="100" w:afterAutospacing="1" w:line="300" w:lineRule="atLeast"/>
        <w:rPr>
          <w:rFonts w:ascii="Verdana" w:eastAsia="Times New Roman" w:hAnsi="Verdana" w:cs="Segoe UI"/>
          <w:kern w:val="0"/>
          <w:sz w:val="21"/>
          <w:szCs w:val="21"/>
          <w:lang w:eastAsia="en-IE"/>
          <w14:ligatures w14:val="none"/>
          <w:rPrChange w:id="117"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18" w:author="Avalon Everett" w:date="2026-10-15T11:19:00Z" w16du:dateUtc="2026-10-15T10:19:00Z">
            <w:rPr>
              <w:rFonts w:ascii="Segoe UI" w:eastAsia="Times New Roman" w:hAnsi="Segoe UI" w:cs="Segoe UI"/>
              <w:kern w:val="0"/>
              <w:sz w:val="21"/>
              <w:szCs w:val="21"/>
              <w:lang w:eastAsia="en-IE"/>
              <w14:ligatures w14:val="none"/>
            </w:rPr>
          </w:rPrChange>
        </w:rPr>
        <w:t>Respect all safeguarding and welfare requirements.</w:t>
      </w:r>
    </w:p>
    <w:p w14:paraId="4A451B57" w14:textId="00C4D8FE" w:rsidR="004B69B1" w:rsidDel="00F2332F" w:rsidRDefault="00000000" w:rsidP="004B69B1">
      <w:pPr>
        <w:spacing w:before="100" w:beforeAutospacing="1" w:after="100" w:afterAutospacing="1" w:line="300" w:lineRule="atLeast"/>
        <w:outlineLvl w:val="1"/>
        <w:rPr>
          <w:del w:id="119" w:author="Avalon Everett" w:date="2026-10-15T11:19:00Z" w16du:dateUtc="2026-10-15T10:19:00Z"/>
          <w:rFonts w:ascii="Verdana" w:eastAsia="Times New Roman" w:hAnsi="Verdana" w:cs="Segoe UI"/>
          <w:kern w:val="0"/>
          <w:sz w:val="21"/>
          <w:szCs w:val="21"/>
          <w:lang w:eastAsia="en-IE"/>
          <w14:ligatures w14:val="none"/>
        </w:rPr>
      </w:pPr>
      <w:r>
        <w:pict w14:anchorId="233E38EA">
          <v:rect id="Horizontal Line 6" o:spid="_x0000_s1028" style="width:451.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7DB7F015" w14:textId="77777777" w:rsidR="00F2332F" w:rsidRDefault="00F2332F" w:rsidP="004B69B1">
      <w:pPr>
        <w:spacing w:after="0" w:line="300" w:lineRule="atLeast"/>
        <w:rPr>
          <w:ins w:id="120" w:author="Avalon Everett" w:date="2026-10-15T11:20:00Z" w16du:dateUtc="2026-10-15T10:20:00Z"/>
          <w:rFonts w:ascii="Verdana" w:eastAsia="Times New Roman" w:hAnsi="Verdana" w:cs="Segoe UI"/>
          <w:kern w:val="0"/>
          <w:sz w:val="21"/>
          <w:szCs w:val="21"/>
          <w:lang w:eastAsia="en-IE"/>
          <w14:ligatures w14:val="none"/>
        </w:rPr>
      </w:pPr>
    </w:p>
    <w:p w14:paraId="21DF0A4D" w14:textId="77777777" w:rsidR="00F2332F" w:rsidRPr="00F2332F" w:rsidRDefault="00F2332F" w:rsidP="00F2332F">
      <w:pPr>
        <w:spacing w:after="0" w:line="300" w:lineRule="atLeast"/>
        <w:rPr>
          <w:ins w:id="121" w:author="Avalon Everett" w:date="2026-10-15T11:20:00Z" w16du:dateUtc="2026-10-15T10:20:00Z"/>
          <w:rFonts w:ascii="Verdana" w:eastAsia="Times New Roman" w:hAnsi="Verdana" w:cs="Segoe UI"/>
          <w:b/>
          <w:bCs/>
          <w:kern w:val="0"/>
          <w:sz w:val="21"/>
          <w:szCs w:val="21"/>
          <w:lang w:eastAsia="en-IE"/>
          <w14:ligatures w14:val="none"/>
          <w:rPrChange w:id="122" w:author="Avalon Everett" w:date="2026-10-15T11:20:00Z" w16du:dateUtc="2026-10-15T10:20:00Z">
            <w:rPr>
              <w:ins w:id="123" w:author="Avalon Everett" w:date="2026-10-15T11:20:00Z" w16du:dateUtc="2026-10-15T10:20:00Z"/>
              <w:rFonts w:ascii="Verdana" w:eastAsia="Times New Roman" w:hAnsi="Verdana" w:cs="Segoe UI"/>
              <w:kern w:val="0"/>
              <w:sz w:val="21"/>
              <w:szCs w:val="21"/>
              <w:lang w:eastAsia="en-IE"/>
              <w14:ligatures w14:val="none"/>
            </w:rPr>
          </w:rPrChange>
        </w:rPr>
      </w:pPr>
      <w:ins w:id="124" w:author="Avalon Everett" w:date="2026-10-15T11:20:00Z" w16du:dateUtc="2026-10-15T10:20:00Z">
        <w:r w:rsidRPr="00F2332F">
          <w:rPr>
            <w:rFonts w:ascii="Verdana" w:eastAsia="Times New Roman" w:hAnsi="Verdana" w:cs="Segoe UI"/>
            <w:b/>
            <w:bCs/>
            <w:kern w:val="0"/>
            <w:sz w:val="21"/>
            <w:szCs w:val="21"/>
            <w:lang w:eastAsia="en-IE"/>
            <w14:ligatures w14:val="none"/>
            <w:rPrChange w:id="125" w:author="Avalon Everett" w:date="2026-10-15T11:20:00Z" w16du:dateUtc="2026-10-15T10:20:00Z">
              <w:rPr>
                <w:rFonts w:ascii="Verdana" w:eastAsia="Times New Roman" w:hAnsi="Verdana" w:cs="Segoe UI"/>
                <w:kern w:val="0"/>
                <w:sz w:val="21"/>
                <w:szCs w:val="21"/>
                <w:lang w:eastAsia="en-IE"/>
                <w14:ligatures w14:val="none"/>
              </w:rPr>
            </w:rPrChange>
          </w:rPr>
          <w:t>Insurance, Travel and Assumption of Risk</w:t>
        </w:r>
      </w:ins>
    </w:p>
    <w:p w14:paraId="644C954E" w14:textId="77777777" w:rsidR="00F2332F" w:rsidRPr="00F2332F" w:rsidRDefault="00F2332F" w:rsidP="00F2332F">
      <w:pPr>
        <w:spacing w:after="0" w:line="300" w:lineRule="atLeast"/>
        <w:rPr>
          <w:ins w:id="126" w:author="Avalon Everett" w:date="2026-10-15T11:20:00Z" w16du:dateUtc="2026-10-15T10:20:00Z"/>
          <w:rFonts w:ascii="Verdana" w:eastAsia="Times New Roman" w:hAnsi="Verdana" w:cs="Segoe UI"/>
          <w:kern w:val="0"/>
          <w:sz w:val="21"/>
          <w:szCs w:val="21"/>
          <w:lang w:eastAsia="en-IE"/>
          <w14:ligatures w14:val="none"/>
        </w:rPr>
      </w:pPr>
    </w:p>
    <w:p w14:paraId="049AE48C" w14:textId="77777777" w:rsidR="00F2332F" w:rsidRDefault="00F2332F" w:rsidP="00F2332F">
      <w:pPr>
        <w:spacing w:after="0" w:line="300" w:lineRule="atLeast"/>
        <w:rPr>
          <w:ins w:id="127" w:author="Avalon Everett" w:date="2026-10-15T11:21:00Z" w16du:dateUtc="2026-10-15T10:21:00Z"/>
          <w:rFonts w:ascii="Verdana" w:eastAsia="Times New Roman" w:hAnsi="Verdana" w:cs="Segoe UI"/>
          <w:kern w:val="0"/>
          <w:sz w:val="21"/>
          <w:szCs w:val="21"/>
          <w:lang w:eastAsia="en-IE"/>
          <w14:ligatures w14:val="none"/>
        </w:rPr>
      </w:pPr>
      <w:ins w:id="128" w:author="Avalon Everett" w:date="2026-10-15T11:20:00Z" w16du:dateUtc="2026-10-15T10:20:00Z">
        <w:r w:rsidRPr="00F2332F">
          <w:rPr>
            <w:rFonts w:ascii="Verdana" w:eastAsia="Times New Roman" w:hAnsi="Verdana" w:cs="Segoe UI"/>
            <w:kern w:val="0"/>
            <w:sz w:val="21"/>
            <w:szCs w:val="21"/>
            <w:lang w:eastAsia="en-IE"/>
            <w14:ligatures w14:val="none"/>
          </w:rPr>
          <w:t>Participants acknowledge and agree that:</w:t>
        </w:r>
      </w:ins>
    </w:p>
    <w:p w14:paraId="1D3E35F6" w14:textId="77777777" w:rsidR="00F2332F" w:rsidRPr="00F2332F" w:rsidRDefault="00F2332F" w:rsidP="00F2332F">
      <w:pPr>
        <w:spacing w:after="0" w:line="300" w:lineRule="atLeast"/>
        <w:rPr>
          <w:ins w:id="129" w:author="Avalon Everett" w:date="2026-10-15T11:20:00Z" w16du:dateUtc="2026-10-15T10:20:00Z"/>
          <w:rFonts w:ascii="Verdana" w:eastAsia="Times New Roman" w:hAnsi="Verdana" w:cs="Segoe UI"/>
          <w:kern w:val="0"/>
          <w:sz w:val="21"/>
          <w:szCs w:val="21"/>
          <w:lang w:eastAsia="en-IE"/>
          <w14:ligatures w14:val="none"/>
        </w:rPr>
      </w:pPr>
    </w:p>
    <w:p w14:paraId="453E87A8" w14:textId="3718C3B1" w:rsidR="00F2332F" w:rsidRPr="00F2332F" w:rsidRDefault="00F2332F">
      <w:pPr>
        <w:spacing w:after="0" w:line="300" w:lineRule="atLeast"/>
        <w:ind w:left="720" w:hanging="720"/>
        <w:rPr>
          <w:ins w:id="130" w:author="Avalon Everett" w:date="2026-10-15T11:20:00Z" w16du:dateUtc="2026-10-15T10:20:00Z"/>
          <w:rFonts w:ascii="Verdana" w:eastAsia="Times New Roman" w:hAnsi="Verdana" w:cs="Segoe UI"/>
          <w:kern w:val="0"/>
          <w:sz w:val="21"/>
          <w:szCs w:val="21"/>
          <w:lang w:eastAsia="en-IE"/>
          <w14:ligatures w14:val="none"/>
        </w:rPr>
        <w:pPrChange w:id="131" w:author="Avalon Everett" w:date="2026-10-15T11:21:00Z" w16du:dateUtc="2026-10-15T10:21:00Z">
          <w:pPr>
            <w:spacing w:after="0" w:line="300" w:lineRule="atLeast"/>
          </w:pPr>
        </w:pPrChange>
      </w:pPr>
      <w:ins w:id="132" w:author="Avalon Everett" w:date="2026-10-15T11:20:00Z" w16du:dateUtc="2026-10-15T10:20:00Z">
        <w:r w:rsidRPr="00F2332F">
          <w:rPr>
            <w:rFonts w:ascii="Verdana" w:eastAsia="Times New Roman" w:hAnsi="Verdana" w:cs="Segoe UI"/>
            <w:kern w:val="0"/>
            <w:sz w:val="21"/>
            <w:szCs w:val="21"/>
            <w:lang w:eastAsia="en-IE"/>
            <w14:ligatures w14:val="none"/>
          </w:rPr>
          <w:t xml:space="preserve">• </w:t>
        </w:r>
      </w:ins>
      <w:ins w:id="133" w:author="Avalon Everett" w:date="2026-10-15T11:21:00Z" w16du:dateUtc="2026-10-15T10:21:00Z">
        <w:r>
          <w:rPr>
            <w:rFonts w:ascii="Verdana" w:eastAsia="Times New Roman" w:hAnsi="Verdana" w:cs="Segoe UI"/>
            <w:kern w:val="0"/>
            <w:sz w:val="21"/>
            <w:szCs w:val="21"/>
            <w:lang w:eastAsia="en-IE"/>
            <w14:ligatures w14:val="none"/>
          </w:rPr>
          <w:tab/>
        </w:r>
      </w:ins>
      <w:ins w:id="134" w:author="Avalon Everett" w:date="2026-10-15T11:20:00Z" w16du:dateUtc="2026-10-15T10:20:00Z">
        <w:r w:rsidRPr="00F2332F">
          <w:rPr>
            <w:rFonts w:ascii="Verdana" w:eastAsia="Times New Roman" w:hAnsi="Verdana" w:cs="Segoe UI"/>
            <w:kern w:val="0"/>
            <w:sz w:val="21"/>
            <w:szCs w:val="21"/>
            <w:lang w:eastAsia="en-IE"/>
            <w14:ligatures w14:val="none"/>
          </w:rPr>
          <w:t>Participation in the programme is entirely voluntary and is undertaken at the participant's own risk.</w:t>
        </w:r>
      </w:ins>
    </w:p>
    <w:p w14:paraId="0AE705BC" w14:textId="3C64ADDA" w:rsidR="00F2332F" w:rsidRPr="00F2332F" w:rsidRDefault="00F2332F">
      <w:pPr>
        <w:spacing w:after="0" w:line="300" w:lineRule="atLeast"/>
        <w:ind w:left="720" w:hanging="720"/>
        <w:rPr>
          <w:ins w:id="135" w:author="Avalon Everett" w:date="2026-10-15T11:20:00Z" w16du:dateUtc="2026-10-15T10:20:00Z"/>
          <w:rFonts w:ascii="Verdana" w:eastAsia="Times New Roman" w:hAnsi="Verdana" w:cs="Segoe UI"/>
          <w:kern w:val="0"/>
          <w:sz w:val="21"/>
          <w:szCs w:val="21"/>
          <w:lang w:eastAsia="en-IE"/>
          <w14:ligatures w14:val="none"/>
        </w:rPr>
        <w:pPrChange w:id="136" w:author="Avalon Everett" w:date="2026-10-15T11:21:00Z" w16du:dateUtc="2026-10-15T10:21:00Z">
          <w:pPr>
            <w:spacing w:after="0" w:line="300" w:lineRule="atLeast"/>
          </w:pPr>
        </w:pPrChange>
      </w:pPr>
      <w:ins w:id="137" w:author="Avalon Everett" w:date="2026-10-15T11:20:00Z" w16du:dateUtc="2026-10-15T10:20:00Z">
        <w:r w:rsidRPr="00F2332F">
          <w:rPr>
            <w:rFonts w:ascii="Verdana" w:eastAsia="Times New Roman" w:hAnsi="Verdana" w:cs="Segoe UI"/>
            <w:kern w:val="0"/>
            <w:sz w:val="21"/>
            <w:szCs w:val="21"/>
            <w:lang w:eastAsia="en-IE"/>
            <w14:ligatures w14:val="none"/>
          </w:rPr>
          <w:t xml:space="preserve">• </w:t>
        </w:r>
      </w:ins>
      <w:ins w:id="138" w:author="Avalon Everett" w:date="2026-10-15T11:21:00Z" w16du:dateUtc="2026-10-15T10:21:00Z">
        <w:r>
          <w:rPr>
            <w:rFonts w:ascii="Verdana" w:eastAsia="Times New Roman" w:hAnsi="Verdana" w:cs="Segoe UI"/>
            <w:kern w:val="0"/>
            <w:sz w:val="21"/>
            <w:szCs w:val="21"/>
            <w:lang w:eastAsia="en-IE"/>
            <w14:ligatures w14:val="none"/>
          </w:rPr>
          <w:tab/>
        </w:r>
      </w:ins>
      <w:ins w:id="139" w:author="Avalon Everett" w:date="2026-10-15T11:20:00Z" w16du:dateUtc="2026-10-15T10:20:00Z">
        <w:r w:rsidRPr="00F2332F">
          <w:rPr>
            <w:rFonts w:ascii="Verdana" w:eastAsia="Times New Roman" w:hAnsi="Verdana" w:cs="Segoe UI"/>
            <w:kern w:val="0"/>
            <w:sz w:val="21"/>
            <w:szCs w:val="21"/>
            <w:lang w:eastAsia="en-IE"/>
            <w14:ligatures w14:val="none"/>
          </w:rPr>
          <w:t>Horse Sport Ireland does not provide participants with health insurance, travel insurance, personal accident insurance, medical cover, or cover for loss, theft or damage to personal property in connection with this programme.</w:t>
        </w:r>
      </w:ins>
    </w:p>
    <w:p w14:paraId="5BD3BEA2" w14:textId="41B723CE" w:rsidR="00F2332F" w:rsidRPr="00F2332F" w:rsidRDefault="00F2332F">
      <w:pPr>
        <w:spacing w:after="0" w:line="300" w:lineRule="atLeast"/>
        <w:ind w:left="720" w:hanging="720"/>
        <w:rPr>
          <w:ins w:id="140" w:author="Avalon Everett" w:date="2026-10-15T11:20:00Z" w16du:dateUtc="2026-10-15T10:20:00Z"/>
          <w:rFonts w:ascii="Verdana" w:eastAsia="Times New Roman" w:hAnsi="Verdana" w:cs="Segoe UI"/>
          <w:kern w:val="0"/>
          <w:sz w:val="21"/>
          <w:szCs w:val="21"/>
          <w:lang w:eastAsia="en-IE"/>
          <w14:ligatures w14:val="none"/>
        </w:rPr>
        <w:pPrChange w:id="141" w:author="Avalon Everett" w:date="2026-10-15T11:21:00Z" w16du:dateUtc="2026-10-15T10:21:00Z">
          <w:pPr>
            <w:spacing w:after="0" w:line="300" w:lineRule="atLeast"/>
          </w:pPr>
        </w:pPrChange>
      </w:pPr>
      <w:ins w:id="142" w:author="Avalon Everett" w:date="2026-10-15T11:20:00Z" w16du:dateUtc="2026-10-15T10:20:00Z">
        <w:r w:rsidRPr="00F2332F">
          <w:rPr>
            <w:rFonts w:ascii="Verdana" w:eastAsia="Times New Roman" w:hAnsi="Verdana" w:cs="Segoe UI"/>
            <w:kern w:val="0"/>
            <w:sz w:val="21"/>
            <w:szCs w:val="21"/>
            <w:lang w:eastAsia="en-IE"/>
            <w14:ligatures w14:val="none"/>
          </w:rPr>
          <w:t xml:space="preserve">• </w:t>
        </w:r>
      </w:ins>
      <w:ins w:id="143" w:author="Avalon Everett" w:date="2026-10-15T11:21:00Z" w16du:dateUtc="2026-10-15T10:21:00Z">
        <w:r>
          <w:rPr>
            <w:rFonts w:ascii="Verdana" w:eastAsia="Times New Roman" w:hAnsi="Verdana" w:cs="Segoe UI"/>
            <w:kern w:val="0"/>
            <w:sz w:val="21"/>
            <w:szCs w:val="21"/>
            <w:lang w:eastAsia="en-IE"/>
            <w14:ligatures w14:val="none"/>
          </w:rPr>
          <w:tab/>
        </w:r>
      </w:ins>
      <w:ins w:id="144" w:author="Avalon Everett" w:date="2026-10-15T11:20:00Z" w16du:dateUtc="2026-10-15T10:20:00Z">
        <w:r w:rsidRPr="00F2332F">
          <w:rPr>
            <w:rFonts w:ascii="Verdana" w:eastAsia="Times New Roman" w:hAnsi="Verdana" w:cs="Segoe UI"/>
            <w:kern w:val="0"/>
            <w:sz w:val="21"/>
            <w:szCs w:val="21"/>
            <w:lang w:eastAsia="en-IE"/>
            <w14:ligatures w14:val="none"/>
          </w:rPr>
          <w:t>Participants are solely responsible for obtaining and maintaining appropriate health, medical and travel insurance for the duration of the programme, including cover for overseas medical treatment, repatriation, personal belongings, travel disruption and personal liability where appropriate.</w:t>
        </w:r>
      </w:ins>
    </w:p>
    <w:p w14:paraId="654535AD" w14:textId="35613F38" w:rsidR="00F2332F" w:rsidRPr="00F2332F" w:rsidRDefault="00F2332F">
      <w:pPr>
        <w:spacing w:after="0" w:line="300" w:lineRule="atLeast"/>
        <w:ind w:left="720" w:hanging="720"/>
        <w:rPr>
          <w:ins w:id="145" w:author="Avalon Everett" w:date="2026-10-15T11:20:00Z" w16du:dateUtc="2026-10-15T10:20:00Z"/>
          <w:rFonts w:ascii="Verdana" w:eastAsia="Times New Roman" w:hAnsi="Verdana" w:cs="Segoe UI"/>
          <w:kern w:val="0"/>
          <w:sz w:val="21"/>
          <w:szCs w:val="21"/>
          <w:lang w:eastAsia="en-IE"/>
          <w14:ligatures w14:val="none"/>
        </w:rPr>
        <w:pPrChange w:id="146" w:author="Avalon Everett" w:date="2026-10-15T11:21:00Z" w16du:dateUtc="2026-10-15T10:21:00Z">
          <w:pPr>
            <w:spacing w:after="0" w:line="300" w:lineRule="atLeast"/>
          </w:pPr>
        </w:pPrChange>
      </w:pPr>
      <w:ins w:id="147" w:author="Avalon Everett" w:date="2026-10-15T11:20:00Z" w16du:dateUtc="2026-10-15T10:20:00Z">
        <w:r w:rsidRPr="00F2332F">
          <w:rPr>
            <w:rFonts w:ascii="Verdana" w:eastAsia="Times New Roman" w:hAnsi="Verdana" w:cs="Segoe UI"/>
            <w:kern w:val="0"/>
            <w:sz w:val="21"/>
            <w:szCs w:val="21"/>
            <w:lang w:eastAsia="en-IE"/>
            <w14:ligatures w14:val="none"/>
          </w:rPr>
          <w:t xml:space="preserve">• </w:t>
        </w:r>
      </w:ins>
      <w:ins w:id="148" w:author="Avalon Everett" w:date="2026-10-15T11:21:00Z" w16du:dateUtc="2026-10-15T10:21:00Z">
        <w:r>
          <w:rPr>
            <w:rFonts w:ascii="Verdana" w:eastAsia="Times New Roman" w:hAnsi="Verdana" w:cs="Segoe UI"/>
            <w:kern w:val="0"/>
            <w:sz w:val="21"/>
            <w:szCs w:val="21"/>
            <w:lang w:eastAsia="en-IE"/>
            <w14:ligatures w14:val="none"/>
          </w:rPr>
          <w:tab/>
        </w:r>
      </w:ins>
      <w:ins w:id="149" w:author="Avalon Everett" w:date="2026-10-15T11:20:00Z" w16du:dateUtc="2026-10-15T10:20:00Z">
        <w:r w:rsidRPr="00F2332F">
          <w:rPr>
            <w:rFonts w:ascii="Verdana" w:eastAsia="Times New Roman" w:hAnsi="Verdana" w:cs="Segoe UI"/>
            <w:kern w:val="0"/>
            <w:sz w:val="21"/>
            <w:szCs w:val="21"/>
            <w:lang w:eastAsia="en-IE"/>
            <w14:ligatures w14:val="none"/>
          </w:rPr>
          <w:t>Participants must ensure that they are medically fit to travel and participate in all programme activities.</w:t>
        </w:r>
      </w:ins>
    </w:p>
    <w:p w14:paraId="2B290C1C" w14:textId="5DC163BF" w:rsidR="00F2332F" w:rsidRPr="00F2332F" w:rsidRDefault="00F2332F">
      <w:pPr>
        <w:spacing w:after="0" w:line="300" w:lineRule="atLeast"/>
        <w:ind w:left="720" w:hanging="720"/>
        <w:rPr>
          <w:ins w:id="150" w:author="Avalon Everett" w:date="2026-10-15T11:20:00Z" w16du:dateUtc="2026-10-15T10:20:00Z"/>
          <w:rFonts w:ascii="Verdana" w:eastAsia="Times New Roman" w:hAnsi="Verdana" w:cs="Segoe UI"/>
          <w:kern w:val="0"/>
          <w:sz w:val="21"/>
          <w:szCs w:val="21"/>
          <w:lang w:eastAsia="en-IE"/>
          <w14:ligatures w14:val="none"/>
        </w:rPr>
        <w:pPrChange w:id="151" w:author="Avalon Everett" w:date="2026-10-15T11:21:00Z" w16du:dateUtc="2026-10-15T10:21:00Z">
          <w:pPr>
            <w:spacing w:after="0" w:line="300" w:lineRule="atLeast"/>
          </w:pPr>
        </w:pPrChange>
      </w:pPr>
      <w:ins w:id="152" w:author="Avalon Everett" w:date="2026-10-15T11:20:00Z" w16du:dateUtc="2026-10-15T10:20:00Z">
        <w:r w:rsidRPr="00F2332F">
          <w:rPr>
            <w:rFonts w:ascii="Verdana" w:eastAsia="Times New Roman" w:hAnsi="Verdana" w:cs="Segoe UI"/>
            <w:kern w:val="0"/>
            <w:sz w:val="21"/>
            <w:szCs w:val="21"/>
            <w:lang w:eastAsia="en-IE"/>
            <w14:ligatures w14:val="none"/>
          </w:rPr>
          <w:t xml:space="preserve">• </w:t>
        </w:r>
      </w:ins>
      <w:ins w:id="153" w:author="Avalon Everett" w:date="2026-10-15T11:21:00Z" w16du:dateUtc="2026-10-15T10:21:00Z">
        <w:r>
          <w:rPr>
            <w:rFonts w:ascii="Verdana" w:eastAsia="Times New Roman" w:hAnsi="Verdana" w:cs="Segoe UI"/>
            <w:kern w:val="0"/>
            <w:sz w:val="21"/>
            <w:szCs w:val="21"/>
            <w:lang w:eastAsia="en-IE"/>
            <w14:ligatures w14:val="none"/>
          </w:rPr>
          <w:tab/>
        </w:r>
      </w:ins>
      <w:ins w:id="154" w:author="Avalon Everett" w:date="2026-10-15T11:20:00Z" w16du:dateUtc="2026-10-15T10:20:00Z">
        <w:r w:rsidRPr="00F2332F">
          <w:rPr>
            <w:rFonts w:ascii="Verdana" w:eastAsia="Times New Roman" w:hAnsi="Verdana" w:cs="Segoe UI"/>
            <w:kern w:val="0"/>
            <w:sz w:val="21"/>
            <w:szCs w:val="21"/>
            <w:lang w:eastAsia="en-IE"/>
            <w14:ligatures w14:val="none"/>
          </w:rPr>
          <w:t>Horse Sport Ireland accepts no responsibility or liability for any illness, injury, accident, loss, damage, expense or other claim arising from or connected with a participant's travel to, participation in, or return from the programme, except where such liability cannot be excluded by law.</w:t>
        </w:r>
      </w:ins>
    </w:p>
    <w:p w14:paraId="60C254FA" w14:textId="2C8EB9CD" w:rsidR="00F2332F" w:rsidRPr="00F2332F" w:rsidRDefault="00F2332F">
      <w:pPr>
        <w:spacing w:after="0" w:line="300" w:lineRule="atLeast"/>
        <w:ind w:left="720" w:hanging="720"/>
        <w:rPr>
          <w:ins w:id="155" w:author="Avalon Everett" w:date="2026-10-15T11:20:00Z" w16du:dateUtc="2026-10-15T10:20:00Z"/>
          <w:rFonts w:ascii="Verdana" w:eastAsia="Times New Roman" w:hAnsi="Verdana" w:cs="Segoe UI"/>
          <w:kern w:val="0"/>
          <w:sz w:val="21"/>
          <w:szCs w:val="21"/>
          <w:lang w:eastAsia="en-IE"/>
          <w14:ligatures w14:val="none"/>
        </w:rPr>
        <w:pPrChange w:id="156" w:author="Avalon Everett" w:date="2026-10-15T11:21:00Z" w16du:dateUtc="2026-10-15T10:21:00Z">
          <w:pPr>
            <w:spacing w:after="0" w:line="300" w:lineRule="atLeast"/>
          </w:pPr>
        </w:pPrChange>
      </w:pPr>
      <w:ins w:id="157" w:author="Avalon Everett" w:date="2026-10-15T11:20:00Z" w16du:dateUtc="2026-10-15T10:20:00Z">
        <w:r w:rsidRPr="00F2332F">
          <w:rPr>
            <w:rFonts w:ascii="Verdana" w:eastAsia="Times New Roman" w:hAnsi="Verdana" w:cs="Segoe UI"/>
            <w:kern w:val="0"/>
            <w:sz w:val="21"/>
            <w:szCs w:val="21"/>
            <w:lang w:eastAsia="en-IE"/>
            <w14:ligatures w14:val="none"/>
          </w:rPr>
          <w:t xml:space="preserve">• </w:t>
        </w:r>
      </w:ins>
      <w:ins w:id="158" w:author="Avalon Everett" w:date="2026-10-15T11:21:00Z" w16du:dateUtc="2026-10-15T10:21:00Z">
        <w:r>
          <w:rPr>
            <w:rFonts w:ascii="Verdana" w:eastAsia="Times New Roman" w:hAnsi="Verdana" w:cs="Segoe UI"/>
            <w:kern w:val="0"/>
            <w:sz w:val="21"/>
            <w:szCs w:val="21"/>
            <w:lang w:eastAsia="en-IE"/>
            <w14:ligatures w14:val="none"/>
          </w:rPr>
          <w:tab/>
        </w:r>
      </w:ins>
      <w:ins w:id="159" w:author="Avalon Everett" w:date="2026-10-15T11:20:00Z" w16du:dateUtc="2026-10-15T10:20:00Z">
        <w:r w:rsidRPr="00F2332F">
          <w:rPr>
            <w:rFonts w:ascii="Verdana" w:eastAsia="Times New Roman" w:hAnsi="Verdana" w:cs="Segoe UI"/>
            <w:kern w:val="0"/>
            <w:sz w:val="21"/>
            <w:szCs w:val="21"/>
            <w:lang w:eastAsia="en-IE"/>
            <w14:ligatures w14:val="none"/>
          </w:rPr>
          <w:t>Participants agree to comply with all health and safety instructions issued by Horse Sport Ireland, programme staff, transport providers and host organisations.</w:t>
        </w:r>
      </w:ins>
    </w:p>
    <w:p w14:paraId="1124C375" w14:textId="77777777" w:rsidR="00F2332F" w:rsidRDefault="00F2332F" w:rsidP="00F2332F">
      <w:pPr>
        <w:spacing w:after="0" w:line="300" w:lineRule="atLeast"/>
        <w:rPr>
          <w:ins w:id="160" w:author="Avalon Everett" w:date="2026-10-15T11:21:00Z" w16du:dateUtc="2026-10-15T10:21:00Z"/>
          <w:rFonts w:ascii="Verdana" w:eastAsia="Times New Roman" w:hAnsi="Verdana" w:cs="Segoe UI"/>
          <w:kern w:val="0"/>
          <w:sz w:val="21"/>
          <w:szCs w:val="21"/>
          <w:lang w:eastAsia="en-IE"/>
          <w14:ligatures w14:val="none"/>
        </w:rPr>
      </w:pPr>
    </w:p>
    <w:p w14:paraId="67519C0E" w14:textId="07B3A099" w:rsidR="00F2332F" w:rsidRDefault="00F2332F" w:rsidP="00F2332F">
      <w:pPr>
        <w:spacing w:after="0" w:line="300" w:lineRule="atLeast"/>
        <w:rPr>
          <w:ins w:id="161" w:author="Avalon Everett" w:date="2026-10-15T11:20:00Z" w16du:dateUtc="2026-10-15T10:20:00Z"/>
          <w:rFonts w:ascii="Verdana" w:eastAsia="Times New Roman" w:hAnsi="Verdana" w:cs="Segoe UI"/>
          <w:kern w:val="0"/>
          <w:sz w:val="21"/>
          <w:szCs w:val="21"/>
          <w:lang w:eastAsia="en-IE"/>
          <w14:ligatures w14:val="none"/>
        </w:rPr>
      </w:pPr>
      <w:ins w:id="162" w:author="Avalon Everett" w:date="2026-10-15T11:20:00Z" w16du:dateUtc="2026-10-15T10:20:00Z">
        <w:r w:rsidRPr="00F2332F">
          <w:rPr>
            <w:rFonts w:ascii="Verdana" w:eastAsia="Times New Roman" w:hAnsi="Verdana" w:cs="Segoe UI"/>
            <w:kern w:val="0"/>
            <w:sz w:val="21"/>
            <w:szCs w:val="21"/>
            <w:lang w:eastAsia="en-IE"/>
            <w14:ligatures w14:val="none"/>
          </w:rPr>
          <w:t>By accepting a place on the programme, participants confirm that they have read and understood this section and acknowledge that they are responsible for arranging their own insurance coverage and participate in the programme at their own risk.</w:t>
        </w:r>
      </w:ins>
    </w:p>
    <w:p w14:paraId="5836BCDC" w14:textId="77777777" w:rsidR="004B69B1" w:rsidRPr="00F2332F" w:rsidRDefault="004B69B1" w:rsidP="004B69B1">
      <w:pPr>
        <w:spacing w:before="100" w:beforeAutospacing="1" w:after="100" w:afterAutospacing="1" w:line="300" w:lineRule="atLeast"/>
        <w:outlineLvl w:val="1"/>
        <w:rPr>
          <w:rFonts w:ascii="Verdana" w:eastAsia="Times New Roman" w:hAnsi="Verdana" w:cs="Segoe UI"/>
          <w:b/>
          <w:bCs/>
          <w:kern w:val="0"/>
          <w:sz w:val="21"/>
          <w:szCs w:val="21"/>
          <w:lang w:eastAsia="en-IE"/>
          <w14:ligatures w14:val="none"/>
          <w:rPrChange w:id="163" w:author="Avalon Everett" w:date="2026-10-15T11:19:00Z" w16du:dateUtc="2026-10-15T10:19:00Z">
            <w:rPr>
              <w:rFonts w:ascii="Segoe UI" w:eastAsia="Times New Roman" w:hAnsi="Segoe UI" w:cs="Segoe UI"/>
              <w:b/>
              <w:bCs/>
              <w:kern w:val="0"/>
              <w:sz w:val="36"/>
              <w:szCs w:val="36"/>
              <w:lang w:eastAsia="en-IE"/>
              <w14:ligatures w14:val="none"/>
            </w:rPr>
          </w:rPrChange>
        </w:rPr>
      </w:pPr>
      <w:r w:rsidRPr="00F2332F">
        <w:rPr>
          <w:rFonts w:ascii="Verdana" w:eastAsia="Times New Roman" w:hAnsi="Verdana" w:cs="Segoe UI"/>
          <w:b/>
          <w:bCs/>
          <w:kern w:val="0"/>
          <w:sz w:val="21"/>
          <w:szCs w:val="21"/>
          <w:lang w:eastAsia="en-IE"/>
          <w14:ligatures w14:val="none"/>
          <w:rPrChange w:id="164" w:author="Avalon Everett" w:date="2026-10-15T11:19:00Z" w16du:dateUtc="2026-10-15T10:19:00Z">
            <w:rPr>
              <w:rFonts w:ascii="Segoe UI" w:eastAsia="Times New Roman" w:hAnsi="Segoe UI" w:cs="Segoe UI"/>
              <w:b/>
              <w:bCs/>
              <w:kern w:val="0"/>
              <w:sz w:val="36"/>
              <w:szCs w:val="36"/>
              <w:lang w:eastAsia="en-IE"/>
              <w14:ligatures w14:val="none"/>
            </w:rPr>
          </w:rPrChange>
        </w:rPr>
        <w:t>Programme Representation</w:t>
      </w:r>
    </w:p>
    <w:p w14:paraId="46F81F1C"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165"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66" w:author="Avalon Everett" w:date="2026-10-15T11:19:00Z" w16du:dateUtc="2026-10-15T10:19:00Z">
            <w:rPr>
              <w:rFonts w:ascii="Segoe UI" w:eastAsia="Times New Roman" w:hAnsi="Segoe UI" w:cs="Segoe UI"/>
              <w:kern w:val="0"/>
              <w:sz w:val="21"/>
              <w:szCs w:val="21"/>
              <w:lang w:eastAsia="en-IE"/>
              <w14:ligatures w14:val="none"/>
            </w:rPr>
          </w:rPrChange>
        </w:rPr>
        <w:t>Participants acknowledge that they are representing:</w:t>
      </w:r>
    </w:p>
    <w:p w14:paraId="37CE512F" w14:textId="77777777" w:rsidR="004B69B1" w:rsidRPr="00F2332F" w:rsidRDefault="004B69B1" w:rsidP="004B69B1">
      <w:pPr>
        <w:numPr>
          <w:ilvl w:val="0"/>
          <w:numId w:val="7"/>
        </w:numPr>
        <w:spacing w:before="100" w:beforeAutospacing="1" w:after="100" w:afterAutospacing="1" w:line="300" w:lineRule="atLeast"/>
        <w:rPr>
          <w:rFonts w:ascii="Verdana" w:eastAsia="Times New Roman" w:hAnsi="Verdana" w:cs="Segoe UI"/>
          <w:kern w:val="0"/>
          <w:sz w:val="21"/>
          <w:szCs w:val="21"/>
          <w:lang w:eastAsia="en-IE"/>
          <w14:ligatures w14:val="none"/>
          <w:rPrChange w:id="167"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68" w:author="Avalon Everett" w:date="2026-10-15T11:19:00Z" w16du:dateUtc="2026-10-15T10:19:00Z">
            <w:rPr>
              <w:rFonts w:ascii="Segoe UI" w:eastAsia="Times New Roman" w:hAnsi="Segoe UI" w:cs="Segoe UI"/>
              <w:kern w:val="0"/>
              <w:sz w:val="21"/>
              <w:szCs w:val="21"/>
              <w:lang w:eastAsia="en-IE"/>
              <w14:ligatures w14:val="none"/>
            </w:rPr>
          </w:rPrChange>
        </w:rPr>
        <w:t>Their organisation;</w:t>
      </w:r>
    </w:p>
    <w:p w14:paraId="010D5404" w14:textId="77777777" w:rsidR="004B69B1" w:rsidRPr="00F2332F" w:rsidRDefault="004B69B1" w:rsidP="004B69B1">
      <w:pPr>
        <w:numPr>
          <w:ilvl w:val="0"/>
          <w:numId w:val="7"/>
        </w:numPr>
        <w:spacing w:before="100" w:beforeAutospacing="1" w:after="100" w:afterAutospacing="1" w:line="300" w:lineRule="atLeast"/>
        <w:rPr>
          <w:rFonts w:ascii="Verdana" w:eastAsia="Times New Roman" w:hAnsi="Verdana" w:cs="Segoe UI"/>
          <w:kern w:val="0"/>
          <w:sz w:val="21"/>
          <w:szCs w:val="21"/>
          <w:lang w:eastAsia="en-IE"/>
          <w14:ligatures w14:val="none"/>
          <w:rPrChange w:id="169"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70" w:author="Avalon Everett" w:date="2026-10-15T11:19:00Z" w16du:dateUtc="2026-10-15T10:19:00Z">
            <w:rPr>
              <w:rFonts w:ascii="Segoe UI" w:eastAsia="Times New Roman" w:hAnsi="Segoe UI" w:cs="Segoe UI"/>
              <w:kern w:val="0"/>
              <w:sz w:val="21"/>
              <w:szCs w:val="21"/>
              <w:lang w:eastAsia="en-IE"/>
              <w14:ligatures w14:val="none"/>
            </w:rPr>
          </w:rPrChange>
        </w:rPr>
        <w:t>The programme partners;</w:t>
      </w:r>
    </w:p>
    <w:p w14:paraId="775CCC0E" w14:textId="77777777" w:rsidR="004B69B1" w:rsidRPr="00F2332F" w:rsidRDefault="004B69B1" w:rsidP="004B69B1">
      <w:pPr>
        <w:numPr>
          <w:ilvl w:val="0"/>
          <w:numId w:val="7"/>
        </w:numPr>
        <w:spacing w:before="100" w:beforeAutospacing="1" w:after="100" w:afterAutospacing="1" w:line="300" w:lineRule="atLeast"/>
        <w:rPr>
          <w:rFonts w:ascii="Verdana" w:eastAsia="Times New Roman" w:hAnsi="Verdana" w:cs="Segoe UI"/>
          <w:kern w:val="0"/>
          <w:sz w:val="21"/>
          <w:szCs w:val="21"/>
          <w:lang w:eastAsia="en-IE"/>
          <w14:ligatures w14:val="none"/>
          <w:rPrChange w:id="171"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72" w:author="Avalon Everett" w:date="2026-10-15T11:19:00Z" w16du:dateUtc="2026-10-15T10:19:00Z">
            <w:rPr>
              <w:rFonts w:ascii="Segoe UI" w:eastAsia="Times New Roman" w:hAnsi="Segoe UI" w:cs="Segoe UI"/>
              <w:kern w:val="0"/>
              <w:sz w:val="21"/>
              <w:szCs w:val="21"/>
              <w:lang w:eastAsia="en-IE"/>
              <w14:ligatures w14:val="none"/>
            </w:rPr>
          </w:rPrChange>
        </w:rPr>
        <w:lastRenderedPageBreak/>
        <w:t>The wider educational and professional community.</w:t>
      </w:r>
    </w:p>
    <w:p w14:paraId="3E0D348A"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173"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74" w:author="Avalon Everett" w:date="2026-10-15T11:19:00Z" w16du:dateUtc="2026-10-15T10:19:00Z">
            <w:rPr>
              <w:rFonts w:ascii="Segoe UI" w:eastAsia="Times New Roman" w:hAnsi="Segoe UI" w:cs="Segoe UI"/>
              <w:kern w:val="0"/>
              <w:sz w:val="21"/>
              <w:szCs w:val="21"/>
              <w:lang w:eastAsia="en-IE"/>
              <w14:ligatures w14:val="none"/>
            </w:rPr>
          </w:rPrChange>
        </w:rPr>
        <w:t>Participants agree to uphold the values of professionalism, integrity, respect and inclusion throughout the programme.</w:t>
      </w:r>
    </w:p>
    <w:p w14:paraId="1BA57677" w14:textId="045DDAB6" w:rsidR="004B69B1" w:rsidRPr="00F2332F" w:rsidDel="00F2332F" w:rsidRDefault="00000000" w:rsidP="004B69B1">
      <w:pPr>
        <w:spacing w:after="0" w:line="300" w:lineRule="atLeast"/>
        <w:rPr>
          <w:del w:id="175" w:author="Avalon Everett" w:date="2026-10-15T11:19:00Z" w16du:dateUtc="2026-10-15T10:19:00Z"/>
          <w:rFonts w:ascii="Verdana" w:eastAsia="Times New Roman" w:hAnsi="Verdana" w:cs="Segoe UI"/>
          <w:kern w:val="0"/>
          <w:sz w:val="21"/>
          <w:szCs w:val="21"/>
          <w:lang w:eastAsia="en-IE"/>
          <w14:ligatures w14:val="none"/>
          <w:rPrChange w:id="176" w:author="Avalon Everett" w:date="2026-10-15T11:19:00Z" w16du:dateUtc="2026-10-15T10:19:00Z">
            <w:rPr>
              <w:del w:id="177" w:author="Avalon Everett" w:date="2026-10-15T11:19:00Z" w16du:dateUtc="2026-10-15T10:19:00Z"/>
              <w:rFonts w:ascii="Segoe UI" w:eastAsia="Times New Roman" w:hAnsi="Segoe UI" w:cs="Segoe UI"/>
              <w:kern w:val="0"/>
              <w:sz w:val="21"/>
              <w:szCs w:val="21"/>
              <w:lang w:eastAsia="en-IE"/>
              <w14:ligatures w14:val="none"/>
            </w:rPr>
          </w:rPrChange>
        </w:rPr>
      </w:pPr>
      <w:r>
        <w:pict w14:anchorId="099B2CA0">
          <v:rect id="Horizontal Line 7" o:spid="_x0000_s1027" style="width:451.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35BE6F06" w14:textId="77777777" w:rsidR="004B69B1" w:rsidRPr="00F2332F" w:rsidRDefault="004B69B1" w:rsidP="004B69B1">
      <w:pPr>
        <w:spacing w:before="100" w:beforeAutospacing="1" w:after="100" w:afterAutospacing="1" w:line="300" w:lineRule="atLeast"/>
        <w:outlineLvl w:val="1"/>
        <w:rPr>
          <w:rFonts w:ascii="Verdana" w:eastAsia="Times New Roman" w:hAnsi="Verdana" w:cs="Segoe UI"/>
          <w:b/>
          <w:bCs/>
          <w:kern w:val="0"/>
          <w:sz w:val="21"/>
          <w:szCs w:val="21"/>
          <w:lang w:eastAsia="en-IE"/>
          <w14:ligatures w14:val="none"/>
          <w:rPrChange w:id="178" w:author="Avalon Everett" w:date="2026-10-15T11:19:00Z" w16du:dateUtc="2026-10-15T10:19:00Z">
            <w:rPr>
              <w:rFonts w:ascii="Segoe UI" w:eastAsia="Times New Roman" w:hAnsi="Segoe UI" w:cs="Segoe UI"/>
              <w:b/>
              <w:bCs/>
              <w:kern w:val="0"/>
              <w:sz w:val="36"/>
              <w:szCs w:val="36"/>
              <w:lang w:eastAsia="en-IE"/>
              <w14:ligatures w14:val="none"/>
            </w:rPr>
          </w:rPrChange>
        </w:rPr>
      </w:pPr>
      <w:r w:rsidRPr="00F2332F">
        <w:rPr>
          <w:rFonts w:ascii="Verdana" w:eastAsia="Times New Roman" w:hAnsi="Verdana" w:cs="Segoe UI"/>
          <w:b/>
          <w:bCs/>
          <w:kern w:val="0"/>
          <w:sz w:val="21"/>
          <w:szCs w:val="21"/>
          <w:lang w:eastAsia="en-IE"/>
          <w14:ligatures w14:val="none"/>
          <w:rPrChange w:id="179" w:author="Avalon Everett" w:date="2026-10-15T11:19:00Z" w16du:dateUtc="2026-10-15T10:19:00Z">
            <w:rPr>
              <w:rFonts w:ascii="Segoe UI" w:eastAsia="Times New Roman" w:hAnsi="Segoe UI" w:cs="Segoe UI"/>
              <w:b/>
              <w:bCs/>
              <w:kern w:val="0"/>
              <w:sz w:val="36"/>
              <w:szCs w:val="36"/>
              <w:lang w:eastAsia="en-IE"/>
              <w14:ligatures w14:val="none"/>
            </w:rPr>
          </w:rPrChange>
        </w:rPr>
        <w:t>Acceptance of Terms</w:t>
      </w:r>
    </w:p>
    <w:p w14:paraId="65B61112"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180"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kern w:val="0"/>
          <w:sz w:val="21"/>
          <w:szCs w:val="21"/>
          <w:lang w:eastAsia="en-IE"/>
          <w14:ligatures w14:val="none"/>
          <w:rPrChange w:id="181" w:author="Avalon Everett" w:date="2026-10-15T11:19:00Z" w16du:dateUtc="2026-10-15T10:19:00Z">
            <w:rPr>
              <w:rFonts w:ascii="Segoe UI" w:eastAsia="Times New Roman" w:hAnsi="Segoe UI" w:cs="Segoe UI"/>
              <w:kern w:val="0"/>
              <w:sz w:val="21"/>
              <w:szCs w:val="21"/>
              <w:lang w:eastAsia="en-IE"/>
              <w14:ligatures w14:val="none"/>
            </w:rPr>
          </w:rPrChange>
        </w:rPr>
        <w:t>I understand that participation in this programme is conditional upon my agreement to these Terms of Engagement. I agree to attend all required activities, maintain professional standards of behaviour and presentation, and actively engage in all aspects of the programme.</w:t>
      </w:r>
    </w:p>
    <w:p w14:paraId="14B9BBDB"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182"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b/>
          <w:bCs/>
          <w:kern w:val="0"/>
          <w:sz w:val="21"/>
          <w:szCs w:val="21"/>
          <w:lang w:eastAsia="en-IE"/>
          <w14:ligatures w14:val="none"/>
          <w:rPrChange w:id="183" w:author="Avalon Everett" w:date="2026-10-15T11:19:00Z" w16du:dateUtc="2026-10-15T10:19:00Z">
            <w:rPr>
              <w:rFonts w:ascii="Segoe UI" w:eastAsia="Times New Roman" w:hAnsi="Segoe UI" w:cs="Segoe UI"/>
              <w:b/>
              <w:bCs/>
              <w:kern w:val="0"/>
              <w:sz w:val="21"/>
              <w:szCs w:val="21"/>
              <w:lang w:eastAsia="en-IE"/>
              <w14:ligatures w14:val="none"/>
            </w:rPr>
          </w:rPrChange>
        </w:rPr>
        <w:t>Participant Name:</w:t>
      </w:r>
      <w:r w:rsidRPr="00F2332F">
        <w:rPr>
          <w:rFonts w:ascii="Verdana" w:eastAsia="Times New Roman" w:hAnsi="Verdana" w:cs="Segoe UI"/>
          <w:kern w:val="0"/>
          <w:sz w:val="21"/>
          <w:szCs w:val="21"/>
          <w:lang w:eastAsia="en-IE"/>
          <w14:ligatures w14:val="none"/>
          <w:rPrChange w:id="184" w:author="Avalon Everett" w:date="2026-10-15T11:19:00Z" w16du:dateUtc="2026-10-15T10:19:00Z">
            <w:rPr>
              <w:rFonts w:ascii="Segoe UI" w:eastAsia="Times New Roman" w:hAnsi="Segoe UI" w:cs="Segoe UI"/>
              <w:kern w:val="0"/>
              <w:sz w:val="21"/>
              <w:szCs w:val="21"/>
              <w:lang w:eastAsia="en-IE"/>
              <w14:ligatures w14:val="none"/>
            </w:rPr>
          </w:rPrChange>
        </w:rPr>
        <w:t xml:space="preserve"> ______________________________</w:t>
      </w:r>
    </w:p>
    <w:p w14:paraId="34686BA5"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185"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b/>
          <w:bCs/>
          <w:kern w:val="0"/>
          <w:sz w:val="21"/>
          <w:szCs w:val="21"/>
          <w:lang w:eastAsia="en-IE"/>
          <w14:ligatures w14:val="none"/>
          <w:rPrChange w:id="186" w:author="Avalon Everett" w:date="2026-10-15T11:19:00Z" w16du:dateUtc="2026-10-15T10:19:00Z">
            <w:rPr>
              <w:rFonts w:ascii="Segoe UI" w:eastAsia="Times New Roman" w:hAnsi="Segoe UI" w:cs="Segoe UI"/>
              <w:b/>
              <w:bCs/>
              <w:kern w:val="0"/>
              <w:sz w:val="21"/>
              <w:szCs w:val="21"/>
              <w:lang w:eastAsia="en-IE"/>
              <w14:ligatures w14:val="none"/>
            </w:rPr>
          </w:rPrChange>
        </w:rPr>
        <w:t>Signature:</w:t>
      </w:r>
      <w:r w:rsidRPr="00F2332F">
        <w:rPr>
          <w:rFonts w:ascii="Verdana" w:eastAsia="Times New Roman" w:hAnsi="Verdana" w:cs="Segoe UI"/>
          <w:kern w:val="0"/>
          <w:sz w:val="21"/>
          <w:szCs w:val="21"/>
          <w:lang w:eastAsia="en-IE"/>
          <w14:ligatures w14:val="none"/>
          <w:rPrChange w:id="187" w:author="Avalon Everett" w:date="2026-10-15T11:19:00Z" w16du:dateUtc="2026-10-15T10:19:00Z">
            <w:rPr>
              <w:rFonts w:ascii="Segoe UI" w:eastAsia="Times New Roman" w:hAnsi="Segoe UI" w:cs="Segoe UI"/>
              <w:kern w:val="0"/>
              <w:sz w:val="21"/>
              <w:szCs w:val="21"/>
              <w:lang w:eastAsia="en-IE"/>
              <w14:ligatures w14:val="none"/>
            </w:rPr>
          </w:rPrChange>
        </w:rPr>
        <w:t xml:space="preserve"> ____________________________________</w:t>
      </w:r>
    </w:p>
    <w:p w14:paraId="24F65D6E"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188"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b/>
          <w:bCs/>
          <w:kern w:val="0"/>
          <w:sz w:val="21"/>
          <w:szCs w:val="21"/>
          <w:lang w:eastAsia="en-IE"/>
          <w14:ligatures w14:val="none"/>
          <w:rPrChange w:id="189" w:author="Avalon Everett" w:date="2026-10-15T11:19:00Z" w16du:dateUtc="2026-10-15T10:19:00Z">
            <w:rPr>
              <w:rFonts w:ascii="Segoe UI" w:eastAsia="Times New Roman" w:hAnsi="Segoe UI" w:cs="Segoe UI"/>
              <w:b/>
              <w:bCs/>
              <w:kern w:val="0"/>
              <w:sz w:val="21"/>
              <w:szCs w:val="21"/>
              <w:lang w:eastAsia="en-IE"/>
              <w14:ligatures w14:val="none"/>
            </w:rPr>
          </w:rPrChange>
        </w:rPr>
        <w:t>Date:</w:t>
      </w:r>
      <w:r w:rsidRPr="00F2332F">
        <w:rPr>
          <w:rFonts w:ascii="Verdana" w:eastAsia="Times New Roman" w:hAnsi="Verdana" w:cs="Segoe UI"/>
          <w:kern w:val="0"/>
          <w:sz w:val="21"/>
          <w:szCs w:val="21"/>
          <w:lang w:eastAsia="en-IE"/>
          <w14:ligatures w14:val="none"/>
          <w:rPrChange w:id="190" w:author="Avalon Everett" w:date="2026-10-15T11:19:00Z" w16du:dateUtc="2026-10-15T10:19:00Z">
            <w:rPr>
              <w:rFonts w:ascii="Segoe UI" w:eastAsia="Times New Roman" w:hAnsi="Segoe UI" w:cs="Segoe UI"/>
              <w:kern w:val="0"/>
              <w:sz w:val="21"/>
              <w:szCs w:val="21"/>
              <w:lang w:eastAsia="en-IE"/>
              <w14:ligatures w14:val="none"/>
            </w:rPr>
          </w:rPrChange>
        </w:rPr>
        <w:t xml:space="preserve"> _________________________________________</w:t>
      </w:r>
    </w:p>
    <w:p w14:paraId="1A6AF930"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191"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b/>
          <w:bCs/>
          <w:kern w:val="0"/>
          <w:sz w:val="21"/>
          <w:szCs w:val="21"/>
          <w:lang w:eastAsia="en-IE"/>
          <w14:ligatures w14:val="none"/>
          <w:rPrChange w:id="192" w:author="Avalon Everett" w:date="2026-10-15T11:19:00Z" w16du:dateUtc="2026-10-15T10:19:00Z">
            <w:rPr>
              <w:rFonts w:ascii="Segoe UI" w:eastAsia="Times New Roman" w:hAnsi="Segoe UI" w:cs="Segoe UI"/>
              <w:b/>
              <w:bCs/>
              <w:kern w:val="0"/>
              <w:sz w:val="21"/>
              <w:szCs w:val="21"/>
              <w:lang w:eastAsia="en-IE"/>
              <w14:ligatures w14:val="none"/>
            </w:rPr>
          </w:rPrChange>
        </w:rPr>
        <w:t>Programme Representative:</w:t>
      </w:r>
      <w:r w:rsidRPr="00F2332F">
        <w:rPr>
          <w:rFonts w:ascii="Verdana" w:eastAsia="Times New Roman" w:hAnsi="Verdana" w:cs="Segoe UI"/>
          <w:kern w:val="0"/>
          <w:sz w:val="21"/>
          <w:szCs w:val="21"/>
          <w:lang w:eastAsia="en-IE"/>
          <w14:ligatures w14:val="none"/>
          <w:rPrChange w:id="193" w:author="Avalon Everett" w:date="2026-10-15T11:19:00Z" w16du:dateUtc="2026-10-15T10:19:00Z">
            <w:rPr>
              <w:rFonts w:ascii="Segoe UI" w:eastAsia="Times New Roman" w:hAnsi="Segoe UI" w:cs="Segoe UI"/>
              <w:kern w:val="0"/>
              <w:sz w:val="21"/>
              <w:szCs w:val="21"/>
              <w:lang w:eastAsia="en-IE"/>
              <w14:ligatures w14:val="none"/>
            </w:rPr>
          </w:rPrChange>
        </w:rPr>
        <w:t xml:space="preserve"> ______________________</w:t>
      </w:r>
    </w:p>
    <w:p w14:paraId="14E67112"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194"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b/>
          <w:bCs/>
          <w:kern w:val="0"/>
          <w:sz w:val="21"/>
          <w:szCs w:val="21"/>
          <w:lang w:eastAsia="en-IE"/>
          <w14:ligatures w14:val="none"/>
          <w:rPrChange w:id="195" w:author="Avalon Everett" w:date="2026-10-15T11:19:00Z" w16du:dateUtc="2026-10-15T10:19:00Z">
            <w:rPr>
              <w:rFonts w:ascii="Segoe UI" w:eastAsia="Times New Roman" w:hAnsi="Segoe UI" w:cs="Segoe UI"/>
              <w:b/>
              <w:bCs/>
              <w:kern w:val="0"/>
              <w:sz w:val="21"/>
              <w:szCs w:val="21"/>
              <w:lang w:eastAsia="en-IE"/>
              <w14:ligatures w14:val="none"/>
            </w:rPr>
          </w:rPrChange>
        </w:rPr>
        <w:t>Signature:</w:t>
      </w:r>
      <w:r w:rsidRPr="00F2332F">
        <w:rPr>
          <w:rFonts w:ascii="Verdana" w:eastAsia="Times New Roman" w:hAnsi="Verdana" w:cs="Segoe UI"/>
          <w:kern w:val="0"/>
          <w:sz w:val="21"/>
          <w:szCs w:val="21"/>
          <w:lang w:eastAsia="en-IE"/>
          <w14:ligatures w14:val="none"/>
          <w:rPrChange w:id="196" w:author="Avalon Everett" w:date="2026-10-15T11:19:00Z" w16du:dateUtc="2026-10-15T10:19:00Z">
            <w:rPr>
              <w:rFonts w:ascii="Segoe UI" w:eastAsia="Times New Roman" w:hAnsi="Segoe UI" w:cs="Segoe UI"/>
              <w:kern w:val="0"/>
              <w:sz w:val="21"/>
              <w:szCs w:val="21"/>
              <w:lang w:eastAsia="en-IE"/>
              <w14:ligatures w14:val="none"/>
            </w:rPr>
          </w:rPrChange>
        </w:rPr>
        <w:t xml:space="preserve"> ____________________________________</w:t>
      </w:r>
    </w:p>
    <w:p w14:paraId="678C6FB7" w14:textId="77777777"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197"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b/>
          <w:bCs/>
          <w:kern w:val="0"/>
          <w:sz w:val="21"/>
          <w:szCs w:val="21"/>
          <w:lang w:eastAsia="en-IE"/>
          <w14:ligatures w14:val="none"/>
          <w:rPrChange w:id="198" w:author="Avalon Everett" w:date="2026-10-15T11:19:00Z" w16du:dateUtc="2026-10-15T10:19:00Z">
            <w:rPr>
              <w:rFonts w:ascii="Segoe UI" w:eastAsia="Times New Roman" w:hAnsi="Segoe UI" w:cs="Segoe UI"/>
              <w:b/>
              <w:bCs/>
              <w:kern w:val="0"/>
              <w:sz w:val="21"/>
              <w:szCs w:val="21"/>
              <w:lang w:eastAsia="en-IE"/>
              <w14:ligatures w14:val="none"/>
            </w:rPr>
          </w:rPrChange>
        </w:rPr>
        <w:t>Date:</w:t>
      </w:r>
      <w:r w:rsidRPr="00F2332F">
        <w:rPr>
          <w:rFonts w:ascii="Verdana" w:eastAsia="Times New Roman" w:hAnsi="Verdana" w:cs="Segoe UI"/>
          <w:kern w:val="0"/>
          <w:sz w:val="21"/>
          <w:szCs w:val="21"/>
          <w:lang w:eastAsia="en-IE"/>
          <w14:ligatures w14:val="none"/>
          <w:rPrChange w:id="199" w:author="Avalon Everett" w:date="2026-10-15T11:19:00Z" w16du:dateUtc="2026-10-15T10:19:00Z">
            <w:rPr>
              <w:rFonts w:ascii="Segoe UI" w:eastAsia="Times New Roman" w:hAnsi="Segoe UI" w:cs="Segoe UI"/>
              <w:kern w:val="0"/>
              <w:sz w:val="21"/>
              <w:szCs w:val="21"/>
              <w:lang w:eastAsia="en-IE"/>
              <w14:ligatures w14:val="none"/>
            </w:rPr>
          </w:rPrChange>
        </w:rPr>
        <w:t xml:space="preserve"> _________________________________________</w:t>
      </w:r>
    </w:p>
    <w:p w14:paraId="11A6B7D2" w14:textId="1DB41B76" w:rsidR="004B69B1" w:rsidRPr="00F2332F" w:rsidDel="00F2332F" w:rsidRDefault="00000000" w:rsidP="004B69B1">
      <w:pPr>
        <w:spacing w:after="0" w:line="300" w:lineRule="atLeast"/>
        <w:rPr>
          <w:del w:id="200" w:author="Avalon Everett" w:date="2026-10-15T11:19:00Z" w16du:dateUtc="2026-10-15T10:19:00Z"/>
          <w:rFonts w:ascii="Verdana" w:eastAsia="Times New Roman" w:hAnsi="Verdana" w:cs="Segoe UI"/>
          <w:kern w:val="0"/>
          <w:sz w:val="21"/>
          <w:szCs w:val="21"/>
          <w:lang w:eastAsia="en-IE"/>
          <w14:ligatures w14:val="none"/>
          <w:rPrChange w:id="201" w:author="Avalon Everett" w:date="2026-10-15T11:19:00Z" w16du:dateUtc="2026-10-15T10:19:00Z">
            <w:rPr>
              <w:del w:id="202" w:author="Avalon Everett" w:date="2026-10-15T11:19:00Z" w16du:dateUtc="2026-10-15T10:19:00Z"/>
              <w:rFonts w:ascii="Segoe UI" w:eastAsia="Times New Roman" w:hAnsi="Segoe UI" w:cs="Segoe UI"/>
              <w:kern w:val="0"/>
              <w:sz w:val="21"/>
              <w:szCs w:val="21"/>
              <w:lang w:eastAsia="en-IE"/>
              <w14:ligatures w14:val="none"/>
            </w:rPr>
          </w:rPrChange>
        </w:rPr>
      </w:pPr>
      <w:r>
        <w:pict w14:anchorId="5897BB5A">
          <v:rect id="Horizontal Line 8" o:spid="_x0000_s1026" style="width:451.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43E69BD3" w14:textId="77777777" w:rsidR="004B69B1" w:rsidRPr="00F2332F" w:rsidRDefault="004B69B1" w:rsidP="004B69B1">
      <w:pPr>
        <w:spacing w:before="100" w:beforeAutospacing="1" w:after="100" w:afterAutospacing="1" w:line="300" w:lineRule="atLeast"/>
        <w:outlineLvl w:val="2"/>
        <w:rPr>
          <w:rFonts w:ascii="Verdana" w:eastAsia="Times New Roman" w:hAnsi="Verdana" w:cs="Segoe UI"/>
          <w:b/>
          <w:bCs/>
          <w:kern w:val="0"/>
          <w:sz w:val="21"/>
          <w:szCs w:val="21"/>
          <w:lang w:eastAsia="en-IE"/>
          <w14:ligatures w14:val="none"/>
          <w:rPrChange w:id="203" w:author="Avalon Everett" w:date="2026-10-15T11:19:00Z" w16du:dateUtc="2026-10-15T10:19:00Z">
            <w:rPr>
              <w:rFonts w:ascii="Segoe UI" w:eastAsia="Times New Roman" w:hAnsi="Segoe UI" w:cs="Segoe UI"/>
              <w:b/>
              <w:bCs/>
              <w:kern w:val="0"/>
              <w:sz w:val="27"/>
              <w:szCs w:val="27"/>
              <w:lang w:eastAsia="en-IE"/>
              <w14:ligatures w14:val="none"/>
            </w:rPr>
          </w:rPrChange>
        </w:rPr>
      </w:pPr>
      <w:r w:rsidRPr="00F2332F">
        <w:rPr>
          <w:rFonts w:ascii="Verdana" w:eastAsia="Times New Roman" w:hAnsi="Verdana" w:cs="Segoe UI"/>
          <w:b/>
          <w:bCs/>
          <w:kern w:val="0"/>
          <w:sz w:val="21"/>
          <w:szCs w:val="21"/>
          <w:lang w:eastAsia="en-IE"/>
          <w14:ligatures w14:val="none"/>
          <w:rPrChange w:id="204" w:author="Avalon Everett" w:date="2026-10-15T11:19:00Z" w16du:dateUtc="2026-10-15T10:19:00Z">
            <w:rPr>
              <w:rFonts w:ascii="Segoe UI" w:eastAsia="Times New Roman" w:hAnsi="Segoe UI" w:cs="Segoe UI"/>
              <w:b/>
              <w:bCs/>
              <w:kern w:val="0"/>
              <w:sz w:val="27"/>
              <w:szCs w:val="27"/>
              <w:lang w:eastAsia="en-IE"/>
              <w14:ligatures w14:val="none"/>
            </w:rPr>
          </w:rPrChange>
        </w:rPr>
        <w:t>Participant Commitment Statement</w:t>
      </w:r>
    </w:p>
    <w:p w14:paraId="598EC6A5" w14:textId="77777777" w:rsidR="00F2332F" w:rsidRDefault="004B69B1" w:rsidP="004B69B1">
      <w:pPr>
        <w:spacing w:before="100" w:beforeAutospacing="1" w:after="100" w:afterAutospacing="1" w:line="300" w:lineRule="atLeast"/>
        <w:rPr>
          <w:ins w:id="205" w:author="Avalon Everett" w:date="2026-10-15T11:22:00Z" w16du:dateUtc="2026-10-15T10:22:00Z"/>
          <w:rFonts w:ascii="Verdana" w:eastAsia="Times New Roman" w:hAnsi="Verdana" w:cs="Segoe UI"/>
          <w:i/>
          <w:iCs/>
          <w:kern w:val="0"/>
          <w:sz w:val="21"/>
          <w:szCs w:val="21"/>
          <w:lang w:eastAsia="en-IE"/>
          <w14:ligatures w14:val="none"/>
        </w:rPr>
      </w:pPr>
      <w:r w:rsidRPr="00F2332F">
        <w:rPr>
          <w:rFonts w:ascii="Verdana" w:eastAsia="Times New Roman" w:hAnsi="Verdana" w:cs="Segoe UI"/>
          <w:i/>
          <w:iCs/>
          <w:kern w:val="0"/>
          <w:sz w:val="21"/>
          <w:szCs w:val="21"/>
          <w:lang w:eastAsia="en-IE"/>
          <w14:ligatures w14:val="none"/>
          <w:rPrChange w:id="206" w:author="Avalon Everett" w:date="2026-10-15T11:19:00Z" w16du:dateUtc="2026-10-15T10:19:00Z">
            <w:rPr>
              <w:rFonts w:ascii="Segoe UI" w:eastAsia="Times New Roman" w:hAnsi="Segoe UI" w:cs="Segoe UI"/>
              <w:i/>
              <w:iCs/>
              <w:kern w:val="0"/>
              <w:sz w:val="21"/>
              <w:szCs w:val="21"/>
              <w:lang w:eastAsia="en-IE"/>
              <w14:ligatures w14:val="none"/>
            </w:rPr>
          </w:rPrChange>
        </w:rPr>
        <w:t xml:space="preserve">"I understand that this programme is a professional development opportunity involving international travel and workplace visits. </w:t>
      </w:r>
    </w:p>
    <w:p w14:paraId="65E2D37A" w14:textId="5307492B" w:rsidR="00F2332F" w:rsidRDefault="00F2332F" w:rsidP="004B69B1">
      <w:pPr>
        <w:spacing w:before="100" w:beforeAutospacing="1" w:after="100" w:afterAutospacing="1" w:line="300" w:lineRule="atLeast"/>
        <w:rPr>
          <w:ins w:id="207" w:author="Avalon Everett" w:date="2026-10-15T11:22:00Z" w16du:dateUtc="2026-10-15T10:22:00Z"/>
          <w:rFonts w:ascii="Verdana" w:eastAsia="Times New Roman" w:hAnsi="Verdana" w:cs="Segoe UI"/>
          <w:i/>
          <w:iCs/>
          <w:kern w:val="0"/>
          <w:sz w:val="21"/>
          <w:szCs w:val="21"/>
          <w:lang w:eastAsia="en-IE"/>
          <w14:ligatures w14:val="none"/>
        </w:rPr>
      </w:pPr>
      <w:ins w:id="208" w:author="Avalon Everett" w:date="2026-10-15T11:22:00Z" w16du:dateUtc="2026-10-15T10:22:00Z">
        <w:r w:rsidRPr="00F2332F">
          <w:rPr>
            <w:rFonts w:ascii="Verdana" w:eastAsia="Times New Roman" w:hAnsi="Verdana" w:cs="Segoe UI"/>
            <w:i/>
            <w:iCs/>
            <w:kern w:val="0"/>
            <w:sz w:val="21"/>
            <w:szCs w:val="21"/>
            <w:lang w:eastAsia="en-IE"/>
            <w14:ligatures w14:val="none"/>
          </w:rPr>
          <w:t>I acknowledge that Horse Sport Ireland does not provide health, medical, travel or personal accident insurance for this programme, that I am responsible for arranging my own insurance cover, and that I participate in the programme at my own risk."</w:t>
        </w:r>
      </w:ins>
    </w:p>
    <w:p w14:paraId="00F4D1C3" w14:textId="69E734D6" w:rsidR="004B69B1" w:rsidRPr="00F2332F" w:rsidRDefault="004B69B1" w:rsidP="004B69B1">
      <w:pPr>
        <w:spacing w:before="100" w:beforeAutospacing="1" w:after="100" w:afterAutospacing="1" w:line="300" w:lineRule="atLeast"/>
        <w:rPr>
          <w:rFonts w:ascii="Verdana" w:eastAsia="Times New Roman" w:hAnsi="Verdana" w:cs="Segoe UI"/>
          <w:kern w:val="0"/>
          <w:sz w:val="21"/>
          <w:szCs w:val="21"/>
          <w:lang w:eastAsia="en-IE"/>
          <w14:ligatures w14:val="none"/>
          <w:rPrChange w:id="209" w:author="Avalon Everett" w:date="2026-10-15T11:19:00Z" w16du:dateUtc="2026-10-15T10:19:00Z">
            <w:rPr>
              <w:rFonts w:ascii="Segoe UI" w:eastAsia="Times New Roman" w:hAnsi="Segoe UI" w:cs="Segoe UI"/>
              <w:kern w:val="0"/>
              <w:sz w:val="21"/>
              <w:szCs w:val="21"/>
              <w:lang w:eastAsia="en-IE"/>
              <w14:ligatures w14:val="none"/>
            </w:rPr>
          </w:rPrChange>
        </w:rPr>
      </w:pPr>
      <w:r w:rsidRPr="00F2332F">
        <w:rPr>
          <w:rFonts w:ascii="Verdana" w:eastAsia="Times New Roman" w:hAnsi="Verdana" w:cs="Segoe UI"/>
          <w:i/>
          <w:iCs/>
          <w:kern w:val="0"/>
          <w:sz w:val="21"/>
          <w:szCs w:val="21"/>
          <w:lang w:eastAsia="en-IE"/>
          <w14:ligatures w14:val="none"/>
          <w:rPrChange w:id="210" w:author="Avalon Everett" w:date="2026-10-15T11:19:00Z" w16du:dateUtc="2026-10-15T10:19:00Z">
            <w:rPr>
              <w:rFonts w:ascii="Segoe UI" w:eastAsia="Times New Roman" w:hAnsi="Segoe UI" w:cs="Segoe UI"/>
              <w:i/>
              <w:iCs/>
              <w:kern w:val="0"/>
              <w:sz w:val="21"/>
              <w:szCs w:val="21"/>
              <w:lang w:eastAsia="en-IE"/>
              <w14:ligatures w14:val="none"/>
            </w:rPr>
          </w:rPrChange>
        </w:rPr>
        <w:t>I commit to full attendance, professional behaviour, appropriate dress, punctuality, active participation, and respectful engagement with hosts, programme staff and fellow participants throughout the programme."</w:t>
      </w:r>
      <w:ins w:id="211" w:author="Avalon Everett" w:date="2026-10-15T11:21:00Z" w16du:dateUtc="2026-10-15T10:21:00Z">
        <w:r w:rsidR="00F2332F">
          <w:rPr>
            <w:rFonts w:ascii="Verdana" w:eastAsia="Times New Roman" w:hAnsi="Verdana" w:cs="Segoe UI"/>
            <w:i/>
            <w:iCs/>
            <w:kern w:val="0"/>
            <w:sz w:val="21"/>
            <w:szCs w:val="21"/>
            <w:lang w:eastAsia="en-IE"/>
            <w14:ligatures w14:val="none"/>
          </w:rPr>
          <w:tab/>
        </w:r>
        <w:r w:rsidR="00F2332F">
          <w:rPr>
            <w:rFonts w:ascii="Verdana" w:eastAsia="Times New Roman" w:hAnsi="Verdana" w:cs="Segoe UI"/>
            <w:i/>
            <w:iCs/>
            <w:kern w:val="0"/>
            <w:sz w:val="21"/>
            <w:szCs w:val="21"/>
            <w:lang w:eastAsia="en-IE"/>
            <w14:ligatures w14:val="none"/>
          </w:rPr>
          <w:tab/>
        </w:r>
      </w:ins>
    </w:p>
    <w:p w14:paraId="6719D042" w14:textId="77777777" w:rsidR="00525438" w:rsidRPr="00F2332F" w:rsidRDefault="00525438">
      <w:pPr>
        <w:rPr>
          <w:rFonts w:ascii="Verdana" w:hAnsi="Verdana"/>
          <w:sz w:val="21"/>
          <w:szCs w:val="21"/>
          <w:rPrChange w:id="212" w:author="Avalon Everett" w:date="2026-10-15T11:19:00Z" w16du:dateUtc="2026-10-15T10:19:00Z">
            <w:rPr/>
          </w:rPrChange>
        </w:rPr>
      </w:pPr>
    </w:p>
    <w:sectPr w:rsidR="00525438" w:rsidRPr="00F233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56534"/>
    <w:multiLevelType w:val="multilevel"/>
    <w:tmpl w:val="76700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0934A1"/>
    <w:multiLevelType w:val="multilevel"/>
    <w:tmpl w:val="828E2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462A4C"/>
    <w:multiLevelType w:val="multilevel"/>
    <w:tmpl w:val="ACB29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50783D"/>
    <w:multiLevelType w:val="multilevel"/>
    <w:tmpl w:val="FD0A1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2D2F9C"/>
    <w:multiLevelType w:val="multilevel"/>
    <w:tmpl w:val="7BB07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133CA4"/>
    <w:multiLevelType w:val="multilevel"/>
    <w:tmpl w:val="2D1E3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F87178"/>
    <w:multiLevelType w:val="multilevel"/>
    <w:tmpl w:val="A790B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113962">
    <w:abstractNumId w:val="4"/>
  </w:num>
  <w:num w:numId="2" w16cid:durableId="1213274260">
    <w:abstractNumId w:val="2"/>
  </w:num>
  <w:num w:numId="3" w16cid:durableId="180584049">
    <w:abstractNumId w:val="1"/>
  </w:num>
  <w:num w:numId="4" w16cid:durableId="1150057699">
    <w:abstractNumId w:val="0"/>
  </w:num>
  <w:num w:numId="5" w16cid:durableId="1047993708">
    <w:abstractNumId w:val="6"/>
  </w:num>
  <w:num w:numId="6" w16cid:durableId="1034424775">
    <w:abstractNumId w:val="5"/>
  </w:num>
  <w:num w:numId="7" w16cid:durableId="46308441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valon Everett">
    <w15:presenceInfo w15:providerId="AD" w15:userId="S::aeverett@horsesportireland.ie::824c0e2b-24b1-4ea8-9742-23da750e00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9B1"/>
    <w:rsid w:val="00116460"/>
    <w:rsid w:val="00261690"/>
    <w:rsid w:val="004B69B1"/>
    <w:rsid w:val="00525438"/>
    <w:rsid w:val="0057638C"/>
    <w:rsid w:val="005D2A2B"/>
    <w:rsid w:val="006D37C6"/>
    <w:rsid w:val="007D478D"/>
    <w:rsid w:val="009839C9"/>
    <w:rsid w:val="00A27D27"/>
    <w:rsid w:val="00B908B3"/>
    <w:rsid w:val="00F2332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228C6EB4"/>
  <w15:chartTrackingRefBased/>
  <w15:docId w15:val="{7D84BA1A-A029-4D2B-8CCA-D5DE82B88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69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69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69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9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69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69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9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9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9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9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69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69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9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9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9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9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9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9B1"/>
    <w:rPr>
      <w:rFonts w:eastAsiaTheme="majorEastAsia" w:cstheme="majorBidi"/>
      <w:color w:val="272727" w:themeColor="text1" w:themeTint="D8"/>
    </w:rPr>
  </w:style>
  <w:style w:type="paragraph" w:styleId="Title">
    <w:name w:val="Title"/>
    <w:basedOn w:val="Normal"/>
    <w:next w:val="Normal"/>
    <w:link w:val="TitleChar"/>
    <w:uiPriority w:val="10"/>
    <w:qFormat/>
    <w:rsid w:val="004B69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9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9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9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9B1"/>
    <w:pPr>
      <w:spacing w:before="160"/>
      <w:jc w:val="center"/>
    </w:pPr>
    <w:rPr>
      <w:i/>
      <w:iCs/>
      <w:color w:val="404040" w:themeColor="text1" w:themeTint="BF"/>
    </w:rPr>
  </w:style>
  <w:style w:type="character" w:customStyle="1" w:styleId="QuoteChar">
    <w:name w:val="Quote Char"/>
    <w:basedOn w:val="DefaultParagraphFont"/>
    <w:link w:val="Quote"/>
    <w:uiPriority w:val="29"/>
    <w:rsid w:val="004B69B1"/>
    <w:rPr>
      <w:i/>
      <w:iCs/>
      <w:color w:val="404040" w:themeColor="text1" w:themeTint="BF"/>
    </w:rPr>
  </w:style>
  <w:style w:type="paragraph" w:styleId="ListParagraph">
    <w:name w:val="List Paragraph"/>
    <w:basedOn w:val="Normal"/>
    <w:uiPriority w:val="34"/>
    <w:qFormat/>
    <w:rsid w:val="004B69B1"/>
    <w:pPr>
      <w:ind w:left="720"/>
      <w:contextualSpacing/>
    </w:pPr>
  </w:style>
  <w:style w:type="character" w:styleId="IntenseEmphasis">
    <w:name w:val="Intense Emphasis"/>
    <w:basedOn w:val="DefaultParagraphFont"/>
    <w:uiPriority w:val="21"/>
    <w:qFormat/>
    <w:rsid w:val="004B69B1"/>
    <w:rPr>
      <w:i/>
      <w:iCs/>
      <w:color w:val="0F4761" w:themeColor="accent1" w:themeShade="BF"/>
    </w:rPr>
  </w:style>
  <w:style w:type="paragraph" w:styleId="IntenseQuote">
    <w:name w:val="Intense Quote"/>
    <w:basedOn w:val="Normal"/>
    <w:next w:val="Normal"/>
    <w:link w:val="IntenseQuoteChar"/>
    <w:uiPriority w:val="30"/>
    <w:qFormat/>
    <w:rsid w:val="004B69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9B1"/>
    <w:rPr>
      <w:i/>
      <w:iCs/>
      <w:color w:val="0F4761" w:themeColor="accent1" w:themeShade="BF"/>
    </w:rPr>
  </w:style>
  <w:style w:type="character" w:styleId="IntenseReference">
    <w:name w:val="Intense Reference"/>
    <w:basedOn w:val="DefaultParagraphFont"/>
    <w:uiPriority w:val="32"/>
    <w:qFormat/>
    <w:rsid w:val="004B69B1"/>
    <w:rPr>
      <w:b/>
      <w:bCs/>
      <w:smallCaps/>
      <w:color w:val="0F4761" w:themeColor="accent1" w:themeShade="BF"/>
      <w:spacing w:val="5"/>
    </w:rPr>
  </w:style>
  <w:style w:type="paragraph" w:styleId="Revision">
    <w:name w:val="Revision"/>
    <w:hidden/>
    <w:uiPriority w:val="99"/>
    <w:semiHidden/>
    <w:rsid w:val="00F233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5765</Characters>
  <Application>Microsoft Office Word</Application>
  <DocSecurity>0</DocSecurity>
  <Lines>140</Lines>
  <Paragraphs>89</Paragraphs>
  <ScaleCrop>false</ScaleCrop>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Bagnall</dc:creator>
  <cp:keywords/>
  <dc:description/>
  <cp:lastModifiedBy>Ian Gaughran</cp:lastModifiedBy>
  <cp:revision>2</cp:revision>
  <dcterms:created xsi:type="dcterms:W3CDTF">2026-10-15T11:25:00Z</dcterms:created>
  <dcterms:modified xsi:type="dcterms:W3CDTF">2026-10-15T11:25:00Z</dcterms:modified>
</cp:coreProperties>
</file>